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A7F" w:rsidRDefault="00B90A0F">
      <w:r>
        <w:t xml:space="preserve">  </w:t>
      </w:r>
    </w:p>
    <w:p w:rsidR="00991A7F" w:rsidRDefault="00991A7F"/>
    <w:tbl>
      <w:tblPr>
        <w:tblpPr w:leftFromText="180" w:rightFromText="180" w:vertAnchor="text" w:horzAnchor="margin" w:tblpY="193"/>
        <w:tblW w:w="8966" w:type="dxa"/>
        <w:tblLook w:val="00A0" w:firstRow="1" w:lastRow="0" w:firstColumn="1" w:lastColumn="0" w:noHBand="0" w:noVBand="0"/>
      </w:tblPr>
      <w:tblGrid>
        <w:gridCol w:w="4483"/>
        <w:gridCol w:w="4483"/>
      </w:tblGrid>
      <w:tr w:rsidR="009A2462" w:rsidRPr="00F93533" w:rsidTr="009A2462">
        <w:trPr>
          <w:trHeight w:val="2532"/>
        </w:trPr>
        <w:tc>
          <w:tcPr>
            <w:tcW w:w="4483" w:type="dxa"/>
          </w:tcPr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  <w:r>
              <w:rPr>
                <w:rFonts w:eastAsia="Arial Unicode MS"/>
                <w:szCs w:val="28"/>
              </w:rPr>
              <w:t>РАССМОТРЕН</w:t>
            </w:r>
            <w:r w:rsidRPr="00AF46E3">
              <w:rPr>
                <w:rFonts w:eastAsia="Arial Unicode MS"/>
                <w:szCs w:val="28"/>
              </w:rPr>
              <w:t>О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Педагогическим Советом</w:t>
            </w:r>
          </w:p>
          <w:p w:rsidR="009A2462" w:rsidRPr="00AF46E3" w:rsidRDefault="00612265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  <w:r>
              <w:rPr>
                <w:rFonts w:eastAsia="Arial Unicode MS"/>
                <w:szCs w:val="28"/>
              </w:rPr>
              <w:t>Протокол № 3 от 05.04.2022</w:t>
            </w:r>
            <w:r w:rsidR="009A2462" w:rsidRPr="00AF46E3">
              <w:rPr>
                <w:rFonts w:eastAsia="Arial Unicode MS"/>
                <w:szCs w:val="28"/>
              </w:rPr>
              <w:t>г.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color w:val="auto"/>
                <w:szCs w:val="28"/>
              </w:rPr>
            </w:pPr>
          </w:p>
        </w:tc>
        <w:tc>
          <w:tcPr>
            <w:tcW w:w="4483" w:type="dxa"/>
          </w:tcPr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УТВЕРЖДАЮ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 xml:space="preserve"> 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Директор МОУ ИРМО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«Вечерняя (сменная) ОШ»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_________ А.Б. Дарбаидзе</w:t>
            </w: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</w:p>
          <w:p w:rsidR="009A2462" w:rsidRPr="00AF46E3" w:rsidRDefault="009A2462" w:rsidP="009A2462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</w:p>
        </w:tc>
      </w:tr>
    </w:tbl>
    <w:p w:rsidR="00C47509" w:rsidRDefault="00C47509" w:rsidP="00C47509">
      <w:pPr>
        <w:spacing w:after="0" w:line="240" w:lineRule="auto"/>
        <w:ind w:left="1529" w:right="0" w:firstLine="0"/>
        <w:jc w:val="left"/>
      </w:pPr>
    </w:p>
    <w:p w:rsidR="00C47509" w:rsidRDefault="00C47509" w:rsidP="00C47509">
      <w:pPr>
        <w:spacing w:after="0" w:line="240" w:lineRule="auto"/>
        <w:ind w:left="1529" w:right="0" w:firstLine="0"/>
        <w:jc w:val="left"/>
      </w:pPr>
    </w:p>
    <w:p w:rsidR="00C47509" w:rsidRDefault="00C47509" w:rsidP="00C47509">
      <w:pPr>
        <w:spacing w:after="0" w:line="240" w:lineRule="auto"/>
        <w:ind w:left="1529" w:right="0" w:firstLine="0"/>
        <w:jc w:val="left"/>
      </w:pPr>
    </w:p>
    <w:p w:rsidR="00C47509" w:rsidRDefault="00C47509" w:rsidP="00C47509">
      <w:pPr>
        <w:spacing w:after="1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1" w:line="240" w:lineRule="auto"/>
        <w:ind w:left="1529" w:right="0" w:firstLine="0"/>
        <w:jc w:val="left"/>
      </w:pP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Default="00C47509" w:rsidP="00C47509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C47509" w:rsidRPr="00084D38" w:rsidRDefault="00C47509" w:rsidP="00C47509">
      <w:pPr>
        <w:spacing w:after="0" w:line="240" w:lineRule="auto"/>
        <w:ind w:right="0" w:hanging="9"/>
        <w:jc w:val="center"/>
        <w:rPr>
          <w:b/>
          <w:sz w:val="36"/>
          <w:szCs w:val="36"/>
        </w:rPr>
      </w:pPr>
      <w:r w:rsidRPr="00084D38">
        <w:rPr>
          <w:b/>
          <w:sz w:val="36"/>
          <w:szCs w:val="36"/>
        </w:rPr>
        <w:t xml:space="preserve">Отчёт </w:t>
      </w:r>
    </w:p>
    <w:p w:rsidR="00C47509" w:rsidRPr="00084D38" w:rsidRDefault="00C47509" w:rsidP="00C47509">
      <w:pPr>
        <w:spacing w:after="0" w:line="240" w:lineRule="auto"/>
        <w:ind w:right="0" w:hanging="9"/>
        <w:jc w:val="center"/>
        <w:rPr>
          <w:b/>
          <w:sz w:val="32"/>
          <w:szCs w:val="32"/>
        </w:rPr>
      </w:pPr>
      <w:r w:rsidRPr="00084D38">
        <w:rPr>
          <w:b/>
          <w:sz w:val="32"/>
          <w:szCs w:val="32"/>
        </w:rPr>
        <w:t>о результатах самообследования деятельности</w:t>
      </w:r>
    </w:p>
    <w:p w:rsidR="00C47509" w:rsidRPr="00084D38" w:rsidRDefault="00C47509" w:rsidP="00C47509">
      <w:pPr>
        <w:spacing w:after="0" w:line="240" w:lineRule="auto"/>
        <w:ind w:right="0" w:hanging="9"/>
        <w:jc w:val="center"/>
        <w:rPr>
          <w:b/>
          <w:sz w:val="32"/>
          <w:szCs w:val="32"/>
        </w:rPr>
      </w:pPr>
      <w:r w:rsidRPr="00084D38">
        <w:rPr>
          <w:b/>
          <w:sz w:val="32"/>
          <w:szCs w:val="32"/>
        </w:rPr>
        <w:t>МОУ ИРМО «Вечерняя (сменная) общеобразовательная школа»</w:t>
      </w:r>
    </w:p>
    <w:p w:rsidR="00C47509" w:rsidRPr="00084D38" w:rsidRDefault="00C47509" w:rsidP="00C47509">
      <w:pPr>
        <w:spacing w:after="0" w:line="240" w:lineRule="auto"/>
        <w:ind w:right="0" w:hanging="9"/>
        <w:jc w:val="center"/>
        <w:rPr>
          <w:sz w:val="32"/>
          <w:szCs w:val="32"/>
        </w:rPr>
      </w:pPr>
      <w:r w:rsidRPr="00084D38">
        <w:rPr>
          <w:b/>
          <w:sz w:val="32"/>
          <w:szCs w:val="32"/>
        </w:rPr>
        <w:t xml:space="preserve"> за 202</w:t>
      </w:r>
      <w:r w:rsidR="00612265">
        <w:rPr>
          <w:b/>
          <w:sz w:val="32"/>
          <w:szCs w:val="32"/>
        </w:rPr>
        <w:t>2</w:t>
      </w:r>
      <w:r w:rsidRPr="00084D38">
        <w:rPr>
          <w:b/>
          <w:sz w:val="32"/>
          <w:szCs w:val="32"/>
        </w:rPr>
        <w:t xml:space="preserve"> календарный год</w:t>
      </w:r>
    </w:p>
    <w:p w:rsidR="00C47509" w:rsidRDefault="00C47509" w:rsidP="00C47509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1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C47509" w:rsidRDefault="00C47509" w:rsidP="00C47509">
      <w:pPr>
        <w:spacing w:after="50" w:line="236" w:lineRule="auto"/>
        <w:ind w:left="924"/>
        <w:jc w:val="left"/>
      </w:pPr>
      <w:r>
        <w:t xml:space="preserve"> </w:t>
      </w:r>
    </w:p>
    <w:p w:rsidR="00C47509" w:rsidRDefault="00C47509" w:rsidP="00C47509">
      <w:pPr>
        <w:spacing w:after="4" w:line="246" w:lineRule="auto"/>
        <w:ind w:hanging="9"/>
      </w:pPr>
      <w:r>
        <w:t xml:space="preserve">                                                  </w:t>
      </w:r>
    </w:p>
    <w:p w:rsidR="00C47509" w:rsidRDefault="00C47509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</w:p>
    <w:p w:rsidR="00175EA3" w:rsidRDefault="00175EA3" w:rsidP="00C47509">
      <w:pPr>
        <w:spacing w:after="4" w:line="246" w:lineRule="auto"/>
        <w:ind w:hanging="9"/>
        <w:jc w:val="center"/>
      </w:pPr>
    </w:p>
    <w:p w:rsidR="00C47509" w:rsidRDefault="00C47509" w:rsidP="00C47509">
      <w:pPr>
        <w:spacing w:after="4" w:line="246" w:lineRule="auto"/>
        <w:ind w:hanging="9"/>
        <w:jc w:val="center"/>
      </w:pPr>
      <w:r>
        <w:t>СОДЕРЖАНИЕ</w:t>
      </w:r>
    </w:p>
    <w:p w:rsidR="00C47509" w:rsidRDefault="00C47509" w:rsidP="00C47509">
      <w:pPr>
        <w:spacing w:after="11" w:line="276" w:lineRule="auto"/>
        <w:ind w:left="821" w:right="0" w:firstLine="0"/>
        <w:jc w:val="left"/>
      </w:pPr>
      <w:r>
        <w:t xml:space="preserve"> </w:t>
      </w:r>
    </w:p>
    <w:tbl>
      <w:tblPr>
        <w:tblStyle w:val="TableGrid"/>
        <w:tblW w:w="8637" w:type="dxa"/>
        <w:tblInd w:w="1289" w:type="dxa"/>
        <w:tblCellMar>
          <w:right w:w="70" w:type="dxa"/>
        </w:tblCellMar>
        <w:tblLook w:val="04A0" w:firstRow="1" w:lastRow="0" w:firstColumn="1" w:lastColumn="0" w:noHBand="0" w:noVBand="1"/>
      </w:tblPr>
      <w:tblGrid>
        <w:gridCol w:w="7554"/>
        <w:gridCol w:w="1083"/>
      </w:tblGrid>
      <w:tr w:rsidR="00C47509" w:rsidTr="00B90A68">
        <w:trPr>
          <w:trHeight w:val="636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360" w:right="0" w:firstLine="0"/>
              <w:jc w:val="left"/>
            </w:pPr>
            <w: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487" w:right="0" w:firstLine="456"/>
              <w:jc w:val="left"/>
            </w:pPr>
            <w:r>
              <w:t xml:space="preserve">  стр. </w:t>
            </w:r>
          </w:p>
        </w:tc>
      </w:tr>
      <w:tr w:rsidR="00C47509" w:rsidTr="00B90A68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Общие сведения об образовательной организации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right"/>
            </w:pPr>
            <w:r>
              <w:t xml:space="preserve">3 </w:t>
            </w:r>
          </w:p>
        </w:tc>
      </w:tr>
      <w:tr w:rsidR="00C47509" w:rsidTr="00B90A68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Основные характеристики образовательной организации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right"/>
            </w:pPr>
            <w:r>
              <w:t xml:space="preserve">4 </w:t>
            </w:r>
          </w:p>
        </w:tc>
      </w:tr>
      <w:tr w:rsidR="00C47509" w:rsidTr="00B90A68">
        <w:trPr>
          <w:trHeight w:val="323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Содержание подготовки обучающихся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right"/>
            </w:pPr>
            <w:r>
              <w:t xml:space="preserve">5 </w:t>
            </w:r>
          </w:p>
        </w:tc>
      </w:tr>
      <w:tr w:rsidR="00C47509" w:rsidTr="00B90A68">
        <w:trPr>
          <w:trHeight w:val="323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Оценка качества образования обучающихся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175EA3" w:rsidP="00B90A68">
            <w:pPr>
              <w:spacing w:after="0" w:line="276" w:lineRule="auto"/>
              <w:ind w:left="0" w:right="0" w:firstLine="0"/>
              <w:jc w:val="right"/>
            </w:pPr>
            <w:r>
              <w:t>19</w:t>
            </w:r>
            <w:r w:rsidR="00C47509">
              <w:t xml:space="preserve"> </w:t>
            </w:r>
          </w:p>
        </w:tc>
      </w:tr>
      <w:tr w:rsidR="006D08C7" w:rsidTr="00B90A68">
        <w:trPr>
          <w:trHeight w:val="323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6D08C7" w:rsidRDefault="006D08C7" w:rsidP="00B90A68">
            <w:pPr>
              <w:spacing w:after="0" w:line="276" w:lineRule="auto"/>
              <w:ind w:left="0" w:right="0" w:firstLine="0"/>
              <w:jc w:val="left"/>
            </w:pPr>
            <w:r>
              <w:t>5. Воспитательная работа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6D08C7" w:rsidRDefault="00175EA3" w:rsidP="00B90A68">
            <w:pPr>
              <w:spacing w:after="0" w:line="276" w:lineRule="auto"/>
              <w:ind w:left="0" w:right="0" w:firstLine="0"/>
              <w:jc w:val="right"/>
            </w:pPr>
            <w:r>
              <w:t>20</w:t>
            </w:r>
          </w:p>
        </w:tc>
      </w:tr>
      <w:tr w:rsidR="00C47509" w:rsidTr="00B90A68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175EA3" w:rsidP="00B90A68">
            <w:pPr>
              <w:spacing w:after="0" w:line="276" w:lineRule="auto"/>
              <w:ind w:left="0" w:right="0" w:firstLine="0"/>
              <w:jc w:val="left"/>
            </w:pPr>
            <w:r>
              <w:t>6.</w:t>
            </w:r>
            <w:r w:rsidR="00C47509">
              <w:rPr>
                <w:rFonts w:ascii="Arial" w:eastAsia="Arial" w:hAnsi="Arial" w:cs="Arial"/>
              </w:rPr>
              <w:t xml:space="preserve"> </w:t>
            </w:r>
            <w:r w:rsidR="00C47509">
              <w:t xml:space="preserve">Качество кадрового состава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right"/>
            </w:pPr>
            <w:r>
              <w:t xml:space="preserve">21 </w:t>
            </w:r>
          </w:p>
        </w:tc>
      </w:tr>
      <w:tr w:rsidR="00C47509" w:rsidTr="00B90A68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175EA3" w:rsidP="00B90A68">
            <w:pPr>
              <w:spacing w:after="0" w:line="276" w:lineRule="auto"/>
              <w:ind w:left="0" w:right="0" w:firstLine="0"/>
              <w:jc w:val="left"/>
            </w:pPr>
            <w:r>
              <w:t>7</w:t>
            </w:r>
            <w:r w:rsidR="00C47509">
              <w:t>.</w:t>
            </w:r>
            <w:r w:rsidR="00C47509">
              <w:rPr>
                <w:rFonts w:ascii="Arial" w:eastAsia="Arial" w:hAnsi="Arial" w:cs="Arial"/>
              </w:rPr>
              <w:t xml:space="preserve"> </w:t>
            </w:r>
            <w:r w:rsidR="00C47509">
              <w:t>Оценка материально – технической базы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left="0" w:right="0" w:firstLine="0"/>
              <w:jc w:val="right"/>
            </w:pPr>
            <w:r>
              <w:t xml:space="preserve">22 </w:t>
            </w:r>
          </w:p>
        </w:tc>
      </w:tr>
      <w:tr w:rsidR="00C47509" w:rsidTr="00B90A68">
        <w:trPr>
          <w:trHeight w:val="644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175EA3" w:rsidP="00B90A68">
            <w:pPr>
              <w:spacing w:after="0" w:line="276" w:lineRule="auto"/>
              <w:ind w:left="360" w:right="0" w:hanging="360"/>
              <w:jc w:val="left"/>
            </w:pPr>
            <w:r>
              <w:t>8</w:t>
            </w:r>
            <w:r w:rsidR="00C47509">
              <w:t>.</w:t>
            </w:r>
            <w:r w:rsidR="00C47509">
              <w:rPr>
                <w:rFonts w:ascii="Arial" w:eastAsia="Arial" w:hAnsi="Arial" w:cs="Arial"/>
              </w:rPr>
              <w:t xml:space="preserve"> </w:t>
            </w:r>
            <w:r w:rsidR="00C47509">
              <w:t xml:space="preserve">Функционирование </w:t>
            </w:r>
            <w:r w:rsidR="00C47509">
              <w:tab/>
              <w:t xml:space="preserve">внутренней </w:t>
            </w:r>
            <w:r w:rsidR="00C47509">
              <w:tab/>
              <w:t xml:space="preserve">системы </w:t>
            </w:r>
            <w:r w:rsidR="00C47509">
              <w:tab/>
              <w:t>качества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40" w:lineRule="auto"/>
              <w:ind w:left="0" w:right="0" w:firstLine="0"/>
              <w:jc w:val="right"/>
            </w:pPr>
            <w:r>
              <w:t xml:space="preserve"> </w:t>
            </w:r>
          </w:p>
          <w:p w:rsidR="00C47509" w:rsidRDefault="00C47509" w:rsidP="00B90A68">
            <w:pPr>
              <w:spacing w:after="0" w:line="276" w:lineRule="auto"/>
              <w:ind w:left="0" w:right="0" w:firstLine="0"/>
              <w:jc w:val="right"/>
            </w:pPr>
            <w:r>
              <w:t xml:space="preserve">23 </w:t>
            </w:r>
          </w:p>
        </w:tc>
      </w:tr>
      <w:tr w:rsidR="00C47509" w:rsidTr="00B90A68">
        <w:trPr>
          <w:trHeight w:val="64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175EA3" w:rsidP="00B90A68">
            <w:pPr>
              <w:spacing w:after="0" w:line="276" w:lineRule="auto"/>
              <w:ind w:left="360" w:right="0" w:hanging="360"/>
            </w:pPr>
            <w:r>
              <w:t>9</w:t>
            </w:r>
            <w:r w:rsidR="00C47509">
              <w:t>.</w:t>
            </w:r>
            <w:r w:rsidR="00C47509">
              <w:rPr>
                <w:rFonts w:ascii="Arial" w:eastAsia="Arial" w:hAnsi="Arial" w:cs="Arial"/>
              </w:rPr>
              <w:t xml:space="preserve"> </w:t>
            </w:r>
            <w:r w:rsidR="00C47509">
              <w:t>Выво</w:t>
            </w:r>
            <w:r w:rsidR="008560F7">
              <w:t>ды по итогам работы школы в 2022</w:t>
            </w:r>
            <w:r w:rsidR="00C47509">
              <w:t xml:space="preserve"> календарном году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C47509" w:rsidRDefault="00C47509" w:rsidP="00B90A68">
            <w:pPr>
              <w:spacing w:after="0" w:line="276" w:lineRule="auto"/>
              <w:ind w:right="0" w:hanging="9"/>
              <w:jc w:val="left"/>
            </w:pPr>
            <w:r>
              <w:t xml:space="preserve">          26</w:t>
            </w:r>
          </w:p>
        </w:tc>
      </w:tr>
      <w:tr w:rsidR="00C47509" w:rsidTr="00B90A68">
        <w:trPr>
          <w:trHeight w:val="643"/>
        </w:trPr>
        <w:tc>
          <w:tcPr>
            <w:tcW w:w="8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509" w:rsidRDefault="00175EA3" w:rsidP="00B90A68">
            <w:pPr>
              <w:spacing w:after="0" w:line="276" w:lineRule="auto"/>
              <w:ind w:left="0" w:right="0" w:firstLine="0"/>
              <w:jc w:val="left"/>
            </w:pPr>
            <w:r>
              <w:t>10</w:t>
            </w:r>
            <w:r w:rsidR="00C47509">
              <w:t>.</w:t>
            </w:r>
            <w:r w:rsidR="00C47509">
              <w:rPr>
                <w:rFonts w:ascii="Arial" w:eastAsia="Arial" w:hAnsi="Arial" w:cs="Arial"/>
              </w:rPr>
              <w:t xml:space="preserve"> </w:t>
            </w:r>
            <w:r w:rsidR="00C47509">
              <w:t xml:space="preserve">Задачи, проблемы и пути решения                       </w:t>
            </w:r>
            <w:r>
              <w:t xml:space="preserve">                              </w:t>
            </w:r>
            <w:r w:rsidR="00C47509">
              <w:t>28</w:t>
            </w:r>
          </w:p>
          <w:p w:rsidR="00C47509" w:rsidRDefault="00175EA3" w:rsidP="00B90A68">
            <w:pPr>
              <w:spacing w:after="0" w:line="276" w:lineRule="auto"/>
              <w:ind w:left="0" w:right="0" w:firstLine="0"/>
              <w:jc w:val="left"/>
            </w:pPr>
            <w:r>
              <w:t>11</w:t>
            </w:r>
            <w:r w:rsidR="00C47509">
              <w:t>.</w:t>
            </w:r>
            <w:r w:rsidR="00612265">
              <w:t xml:space="preserve"> Показатели деятельности за 2022</w:t>
            </w:r>
            <w:r w:rsidR="00C47509">
              <w:t>год</w:t>
            </w:r>
            <w:r w:rsidR="00C47509">
              <w:tab/>
              <w:t xml:space="preserve">                                               30 </w:t>
            </w:r>
          </w:p>
        </w:tc>
      </w:tr>
    </w:tbl>
    <w:p w:rsidR="00C47509" w:rsidRDefault="00C47509" w:rsidP="00C47509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821" w:right="0" w:firstLine="0"/>
        <w:jc w:val="left"/>
      </w:pPr>
      <w:r>
        <w:t xml:space="preserve"> </w:t>
      </w:r>
      <w:bookmarkStart w:id="0" w:name="_GoBack"/>
      <w:bookmarkEnd w:id="0"/>
    </w:p>
    <w:p w:rsidR="00C47509" w:rsidRDefault="00C47509" w:rsidP="00C47509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C47509" w:rsidRDefault="00C47509" w:rsidP="00C47509">
      <w:pPr>
        <w:spacing w:after="0" w:line="240" w:lineRule="auto"/>
        <w:ind w:left="821" w:right="0" w:firstLine="0"/>
        <w:jc w:val="left"/>
      </w:pP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  <w:rPr>
          <w:b/>
        </w:rPr>
      </w:pPr>
      <w:r w:rsidRPr="00226A1B">
        <w:rPr>
          <w:b/>
        </w:rPr>
        <w:t>Нормативные документы, регламентирующие содержание, структуру,</w:t>
      </w:r>
      <w:r>
        <w:rPr>
          <w:b/>
        </w:rPr>
        <w:t xml:space="preserve"> </w:t>
      </w:r>
      <w:r w:rsidRPr="00226A1B">
        <w:rPr>
          <w:b/>
        </w:rPr>
        <w:t xml:space="preserve">порядок представления отчета о самообследовании образовательной организации: 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 xml:space="preserve">Образовательная деятельность организуется в соответствии: 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>– с Федеральным законом от 29.12.2012 № 273-ФЗ «Об образовании в Российской Федерации»;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>–– 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>– 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>–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в;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>– основными образовательными программами по уровням образования, включая учебные планы, календарные учебные графики;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  <w:r w:rsidRPr="00226A1B">
        <w:t>– расписанием занятий.</w:t>
      </w:r>
    </w:p>
    <w:p w:rsidR="00DC65B0" w:rsidRPr="00226A1B" w:rsidRDefault="00DC65B0" w:rsidP="00DC65B0">
      <w:pPr>
        <w:spacing w:after="0" w:line="240" w:lineRule="auto"/>
        <w:ind w:left="821" w:right="0" w:firstLine="0"/>
        <w:jc w:val="left"/>
      </w:pPr>
    </w:p>
    <w:p w:rsidR="00090E1E" w:rsidRDefault="00793DCC">
      <w:pPr>
        <w:spacing w:after="0" w:line="228" w:lineRule="auto"/>
        <w:ind w:left="2190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Общие сведения об образовательной организации </w:t>
      </w:r>
    </w:p>
    <w:p w:rsidR="00090E1E" w:rsidRDefault="00793DCC">
      <w:pPr>
        <w:spacing w:after="49" w:line="240" w:lineRule="auto"/>
        <w:ind w:left="1541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numPr>
          <w:ilvl w:val="1"/>
          <w:numId w:val="2"/>
        </w:numPr>
        <w:spacing w:after="62" w:line="237" w:lineRule="auto"/>
        <w:ind w:right="373" w:hanging="360"/>
      </w:pPr>
      <w:r>
        <w:t xml:space="preserve">Полное наименование общеобразовательного учреждения в соответствии с Уставом - </w:t>
      </w:r>
      <w:r>
        <w:rPr>
          <w:u w:val="single" w:color="000000"/>
        </w:rPr>
        <w:t>Муниципальное общеобразовательное учреждение</w:t>
      </w:r>
      <w:r>
        <w:t xml:space="preserve"> </w:t>
      </w:r>
      <w:r>
        <w:rPr>
          <w:u w:val="single" w:color="000000"/>
        </w:rPr>
        <w:t>Иркутского районного муниципального образования "Вечерняя (сменная)</w:t>
      </w:r>
      <w:r>
        <w:t xml:space="preserve"> </w:t>
      </w:r>
      <w:r>
        <w:rPr>
          <w:u w:val="single" w:color="000000"/>
        </w:rPr>
        <w:t>общеобразовательная школа"</w:t>
      </w:r>
      <w:r>
        <w:t xml:space="preserve">    </w:t>
      </w:r>
    </w:p>
    <w:p w:rsidR="00090E1E" w:rsidRDefault="00793DCC">
      <w:pPr>
        <w:numPr>
          <w:ilvl w:val="1"/>
          <w:numId w:val="2"/>
        </w:numPr>
        <w:spacing w:after="62" w:line="237" w:lineRule="auto"/>
        <w:ind w:right="373" w:hanging="360"/>
      </w:pPr>
      <w:r>
        <w:t xml:space="preserve">Юридический адрес: </w:t>
      </w:r>
      <w:r>
        <w:rPr>
          <w:u w:val="single" w:color="000000"/>
        </w:rPr>
        <w:t>Россия, 664528, Иркутская область, Иркутский</w:t>
      </w:r>
      <w:r>
        <w:t xml:space="preserve"> </w:t>
      </w:r>
      <w:r>
        <w:rPr>
          <w:u w:val="single" w:color="000000"/>
        </w:rPr>
        <w:t>район, р.п. Маркова, ул. Мира, 13.</w:t>
      </w:r>
      <w:r>
        <w:t xml:space="preserve"> </w:t>
      </w:r>
    </w:p>
    <w:p w:rsidR="00793DCC" w:rsidRPr="00A34FB0" w:rsidRDefault="00793DCC">
      <w:pPr>
        <w:numPr>
          <w:ilvl w:val="1"/>
          <w:numId w:val="2"/>
        </w:numPr>
        <w:spacing w:after="62" w:line="237" w:lineRule="auto"/>
        <w:ind w:right="373" w:hanging="360"/>
        <w:rPr>
          <w:color w:val="auto"/>
        </w:rPr>
      </w:pPr>
      <w:r w:rsidRPr="00A34FB0">
        <w:rPr>
          <w:color w:val="auto"/>
        </w:rPr>
        <w:t xml:space="preserve">Фактический адрес: </w:t>
      </w:r>
    </w:p>
    <w:p w:rsidR="00090E1E" w:rsidRDefault="006E7AE7" w:rsidP="00054FFA">
      <w:pPr>
        <w:pStyle w:val="a3"/>
        <w:numPr>
          <w:ilvl w:val="2"/>
          <w:numId w:val="23"/>
        </w:numPr>
        <w:spacing w:after="62" w:line="237" w:lineRule="auto"/>
        <w:ind w:right="373"/>
      </w:pPr>
      <w:r w:rsidRPr="00054FFA">
        <w:rPr>
          <w:u w:val="single" w:color="000000"/>
        </w:rPr>
        <w:t>Хомутовский УКП: 664540, Иркутская область, Иркутский район, с.</w:t>
      </w:r>
      <w:r>
        <w:t xml:space="preserve"> </w:t>
      </w:r>
      <w:r w:rsidRPr="00054FFA">
        <w:rPr>
          <w:u w:val="single" w:color="000000"/>
        </w:rPr>
        <w:t>Хомутово, ул. Колхозная, 138;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62" w:line="237" w:lineRule="auto"/>
        <w:ind w:right="376"/>
      </w:pPr>
      <w:r>
        <w:rPr>
          <w:u w:val="single" w:color="000000"/>
        </w:rPr>
        <w:t>Оёк</w:t>
      </w:r>
      <w:r w:rsidR="004319E6">
        <w:rPr>
          <w:u w:val="single" w:color="000000"/>
        </w:rPr>
        <w:t xml:space="preserve"> </w:t>
      </w:r>
      <w:r>
        <w:rPr>
          <w:u w:val="single" w:color="000000"/>
        </w:rPr>
        <w:t>ский УКП: 664541, Иркутская область, Иркутский район, с. Оёк,</w:t>
      </w:r>
      <w:r>
        <w:t xml:space="preserve"> </w:t>
      </w:r>
      <w:r>
        <w:rPr>
          <w:u w:val="single" w:color="000000"/>
        </w:rPr>
        <w:t>ул. Коммунистическая,2В;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62" w:line="237" w:lineRule="auto"/>
        <w:ind w:right="376"/>
      </w:pPr>
      <w:r>
        <w:rPr>
          <w:u w:val="single" w:color="000000"/>
        </w:rPr>
        <w:t>Большереченский УКП: 664518, Иркутская область, Иркутский</w:t>
      </w:r>
      <w:r>
        <w:t xml:space="preserve"> </w:t>
      </w:r>
      <w:r>
        <w:rPr>
          <w:u w:val="single" w:color="000000"/>
        </w:rPr>
        <w:t>район, р.п. Большая Речка, ул. Ленина, 8а;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Плишкинский УКП: 664019, Иркутская область, Иркутский район, п.</w:t>
      </w:r>
      <w:r>
        <w:t xml:space="preserve"> </w:t>
      </w:r>
      <w:r>
        <w:rPr>
          <w:u w:val="single" w:color="000000"/>
        </w:rPr>
        <w:t>Плишкино, ИК-4;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62" w:line="237" w:lineRule="auto"/>
        <w:ind w:right="376"/>
      </w:pPr>
      <w:r>
        <w:rPr>
          <w:u w:val="single" w:color="000000"/>
        </w:rPr>
        <w:t>Пивоваровский УКП: 664511, Иркутская область, Иркутский район, с.</w:t>
      </w:r>
      <w:r>
        <w:t xml:space="preserve"> </w:t>
      </w:r>
      <w:r>
        <w:rPr>
          <w:u w:val="single" w:color="000000"/>
        </w:rPr>
        <w:t>Пивовариха, ул. Дачная,12;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54" w:line="240" w:lineRule="auto"/>
        <w:ind w:right="376"/>
      </w:pPr>
      <w:r>
        <w:rPr>
          <w:u w:val="single" w:color="000000"/>
        </w:rPr>
        <w:t>Усть-Кудинский УКП: 664531, Иркутская область, Иркутский район,</w:t>
      </w:r>
      <w:r>
        <w:t xml:space="preserve"> </w:t>
      </w:r>
      <w:r w:rsidR="00054FFA">
        <w:t>с.Усть-Куда, ул.</w:t>
      </w:r>
      <w:r w:rsidR="00D7697D">
        <w:t xml:space="preserve"> </w:t>
      </w:r>
      <w:r w:rsidR="00054FFA">
        <w:t>Геологическая, 3.</w:t>
      </w:r>
    </w:p>
    <w:p w:rsidR="00054FFA" w:rsidRDefault="00054FFA">
      <w:pPr>
        <w:spacing w:after="62" w:line="237" w:lineRule="auto"/>
        <w:ind w:left="816"/>
      </w:pPr>
    </w:p>
    <w:p w:rsidR="00090E1E" w:rsidRDefault="00793DCC">
      <w:pPr>
        <w:spacing w:after="62" w:line="237" w:lineRule="auto"/>
        <w:ind w:left="816"/>
      </w:pPr>
      <w:r>
        <w:t xml:space="preserve">Телефоны </w:t>
      </w:r>
      <w:r>
        <w:rPr>
          <w:u w:val="single" w:color="000000"/>
        </w:rPr>
        <w:t>89246023108</w:t>
      </w:r>
      <w:r>
        <w:t xml:space="preserve"> </w:t>
      </w:r>
    </w:p>
    <w:p w:rsidR="00090E1E" w:rsidRDefault="00793DCC">
      <w:pPr>
        <w:spacing w:after="53" w:line="240" w:lineRule="auto"/>
        <w:ind w:left="821" w:right="0" w:firstLine="0"/>
        <w:jc w:val="left"/>
      </w:pPr>
      <w:r>
        <w:t>E-mail школы</w:t>
      </w:r>
      <w:r>
        <w:rPr>
          <w:u w:val="single" w:color="0070C0"/>
        </w:rPr>
        <w:t xml:space="preserve">: </w:t>
      </w:r>
      <w:r>
        <w:rPr>
          <w:color w:val="0070C0"/>
          <w:u w:val="single" w:color="0070C0"/>
        </w:rPr>
        <w:t>vecherschool@bk.ru</w:t>
      </w:r>
      <w:r>
        <w:t xml:space="preserve"> </w:t>
      </w:r>
    </w:p>
    <w:p w:rsidR="00090E1E" w:rsidRDefault="00054FFA">
      <w:pPr>
        <w:ind w:left="831" w:right="374"/>
      </w:pPr>
      <w:r>
        <w:t>1.4</w:t>
      </w:r>
      <w:r w:rsidR="00793DCC">
        <w:t>. Учредители</w:t>
      </w:r>
      <w:r w:rsidR="00947268">
        <w:t>:</w:t>
      </w:r>
      <w:r w:rsidR="00793DCC">
        <w:t xml:space="preserve"> Иркутское рай</w:t>
      </w:r>
      <w:r w:rsidR="00947268">
        <w:t>онное муниципальное образование.</w:t>
      </w:r>
      <w:r w:rsidR="00793DCC">
        <w:t xml:space="preserve"> Права собственника имущества и учредителя осуществляет Администрация Иркутского районного муниципального образования, расположенная по адресу: г. </w:t>
      </w:r>
      <w:r w:rsidR="00947268">
        <w:t>Иркутск, ул. Декабрьских событий 119 А</w:t>
      </w:r>
    </w:p>
    <w:p w:rsidR="00090E1E" w:rsidRDefault="00054FFA" w:rsidP="00054FFA">
      <w:pPr>
        <w:ind w:hanging="9"/>
      </w:pPr>
      <w:r>
        <w:t xml:space="preserve">            1.5. </w:t>
      </w:r>
      <w:r w:rsidR="00793DCC">
        <w:t xml:space="preserve">Фактический адрес (филиала, структурного подразделения) </w:t>
      </w:r>
      <w:r w:rsidR="00793DCC">
        <w:rPr>
          <w:u w:val="single" w:color="000000"/>
        </w:rPr>
        <w:t>нет</w:t>
      </w:r>
      <w:r w:rsidR="00793DCC">
        <w:t xml:space="preserve"> </w:t>
      </w:r>
    </w:p>
    <w:p w:rsidR="00090E1E" w:rsidRDefault="00054FFA">
      <w:pPr>
        <w:ind w:left="831" w:right="380"/>
      </w:pPr>
      <w:r>
        <w:t>1.6</w:t>
      </w:r>
      <w:r w:rsidR="00793DCC">
        <w:t xml:space="preserve">. Перечень образовательных программ, по которым общеобразовательное учреждение имеет право ведения образовательной деятельности </w:t>
      </w:r>
    </w:p>
    <w:p w:rsidR="00090E1E" w:rsidRDefault="00793DCC">
      <w:pPr>
        <w:spacing w:after="11" w:line="276" w:lineRule="auto"/>
        <w:ind w:left="821" w:right="0" w:firstLine="0"/>
        <w:jc w:val="left"/>
      </w:pPr>
      <w:r>
        <w:t xml:space="preserve"> </w:t>
      </w:r>
    </w:p>
    <w:tbl>
      <w:tblPr>
        <w:tblStyle w:val="TableGrid1"/>
        <w:tblW w:w="9346" w:type="dxa"/>
        <w:tblInd w:w="826" w:type="dxa"/>
        <w:tblLayout w:type="fixed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16"/>
        <w:gridCol w:w="2694"/>
        <w:gridCol w:w="1701"/>
        <w:gridCol w:w="1417"/>
        <w:gridCol w:w="1559"/>
        <w:gridCol w:w="1559"/>
      </w:tblGrid>
      <w:tr w:rsidR="00A16DD0" w:rsidRPr="00DC7356" w:rsidTr="00A16DD0">
        <w:trPr>
          <w:trHeight w:val="166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86" w:right="0" w:firstLine="0"/>
              <w:jc w:val="left"/>
              <w:rPr>
                <w:szCs w:val="28"/>
              </w:rPr>
            </w:pPr>
            <w:r w:rsidRPr="00DC7356">
              <w:rPr>
                <w:szCs w:val="28"/>
              </w:rPr>
              <w:t xml:space="preserve">№ </w:t>
            </w:r>
          </w:p>
          <w:p w:rsidR="00A16DD0" w:rsidRPr="00DC7356" w:rsidRDefault="00A16DD0" w:rsidP="00DC7356">
            <w:pPr>
              <w:spacing w:after="0" w:line="276" w:lineRule="auto"/>
              <w:ind w:left="38" w:right="0" w:firstLine="0"/>
              <w:jc w:val="left"/>
              <w:rPr>
                <w:szCs w:val="28"/>
              </w:rPr>
            </w:pPr>
            <w:r w:rsidRPr="00DC7356">
              <w:rPr>
                <w:szCs w:val="28"/>
              </w:rPr>
              <w:t xml:space="preserve">п/п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7356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7356">
              <w:rPr>
                <w:sz w:val="24"/>
                <w:szCs w:val="24"/>
              </w:rPr>
              <w:t xml:space="preserve">Уровень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7356">
              <w:rPr>
                <w:sz w:val="24"/>
                <w:szCs w:val="24"/>
              </w:rPr>
              <w:t xml:space="preserve">Нормативный срок освоения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DC7356">
              <w:rPr>
                <w:sz w:val="24"/>
                <w:szCs w:val="24"/>
              </w:rPr>
              <w:t xml:space="preserve">исленность </w:t>
            </w:r>
          </w:p>
          <w:p w:rsidR="00A16DD0" w:rsidRDefault="00A16DD0" w:rsidP="00DC7356">
            <w:pPr>
              <w:spacing w:after="0" w:line="240" w:lineRule="auto"/>
              <w:ind w:left="16" w:right="0" w:hanging="16"/>
              <w:jc w:val="center"/>
              <w:rPr>
                <w:sz w:val="24"/>
                <w:szCs w:val="24"/>
              </w:rPr>
            </w:pPr>
            <w:r w:rsidRPr="00DC7356">
              <w:rPr>
                <w:sz w:val="24"/>
                <w:szCs w:val="24"/>
              </w:rPr>
              <w:t xml:space="preserve">обучающихся на начало уч.года </w:t>
            </w:r>
          </w:p>
          <w:p w:rsidR="00A16DD0" w:rsidRPr="00A16DD0" w:rsidRDefault="00A16DD0" w:rsidP="00A16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A16DD0">
            <w:pPr>
              <w:spacing w:after="0" w:line="240" w:lineRule="auto"/>
              <w:ind w:left="0" w:right="0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DC7356">
              <w:rPr>
                <w:sz w:val="24"/>
                <w:szCs w:val="24"/>
              </w:rPr>
              <w:t xml:space="preserve">исленность </w:t>
            </w:r>
          </w:p>
          <w:p w:rsidR="00A16DD0" w:rsidRDefault="00A16DD0" w:rsidP="00A16DD0">
            <w:pPr>
              <w:spacing w:after="0" w:line="240" w:lineRule="auto"/>
              <w:ind w:left="0" w:right="0" w:firstLine="3"/>
              <w:jc w:val="center"/>
              <w:rPr>
                <w:sz w:val="24"/>
                <w:szCs w:val="24"/>
              </w:rPr>
            </w:pPr>
            <w:r w:rsidRPr="00DC735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бучающихся на конец</w:t>
            </w:r>
            <w:r w:rsidRPr="00DC7356">
              <w:rPr>
                <w:sz w:val="24"/>
                <w:szCs w:val="24"/>
              </w:rPr>
              <w:t xml:space="preserve"> уч.года</w:t>
            </w:r>
          </w:p>
          <w:p w:rsidR="00A16DD0" w:rsidRPr="00DC7356" w:rsidRDefault="00A16DD0" w:rsidP="00A16DD0">
            <w:pPr>
              <w:spacing w:after="0" w:line="240" w:lineRule="auto"/>
              <w:ind w:left="0" w:right="0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</w:tr>
      <w:tr w:rsidR="00A16DD0" w:rsidRPr="00DC7356" w:rsidTr="00A16DD0">
        <w:trPr>
          <w:trHeight w:val="83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szCs w:val="28"/>
              </w:rPr>
            </w:pPr>
            <w:r w:rsidRPr="00DC7356">
              <w:rPr>
                <w:szCs w:val="28"/>
              </w:rPr>
              <w:t xml:space="preserve">1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C00000"/>
                <w:szCs w:val="28"/>
              </w:rPr>
            </w:pPr>
            <w:r w:rsidRPr="00DC7356">
              <w:rPr>
                <w:szCs w:val="28"/>
              </w:rPr>
              <w:t>Основная образовательная программа основного общего образования ФГОС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C7356">
              <w:rPr>
                <w:color w:val="auto"/>
                <w:szCs w:val="28"/>
              </w:rPr>
              <w:t xml:space="preserve">Основное общее образование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C7356">
              <w:rPr>
                <w:color w:val="auto"/>
                <w:szCs w:val="28"/>
              </w:rPr>
              <w:t>3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49</w:t>
            </w:r>
          </w:p>
        </w:tc>
      </w:tr>
      <w:tr w:rsidR="00A16DD0" w:rsidRPr="00DC7356" w:rsidTr="00A16DD0">
        <w:trPr>
          <w:trHeight w:val="1010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szCs w:val="28"/>
              </w:rPr>
            </w:pPr>
            <w:r w:rsidRPr="00DC7356">
              <w:rPr>
                <w:szCs w:val="28"/>
              </w:rPr>
              <w:t xml:space="preserve">2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C00000"/>
                <w:szCs w:val="28"/>
              </w:rPr>
            </w:pPr>
            <w:r w:rsidRPr="00DC7356">
              <w:rPr>
                <w:szCs w:val="28"/>
              </w:rPr>
              <w:t xml:space="preserve">Основная образовательная программа среднего общего образования ФКГОС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C7356">
              <w:rPr>
                <w:color w:val="auto"/>
                <w:szCs w:val="28"/>
              </w:rPr>
              <w:t xml:space="preserve">Среднее (полное) общее образование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C7356">
              <w:rPr>
                <w:color w:val="auto"/>
                <w:szCs w:val="28"/>
              </w:rPr>
              <w:t xml:space="preserve">3 года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102</w:t>
            </w:r>
          </w:p>
        </w:tc>
      </w:tr>
      <w:tr w:rsidR="00A16DD0" w:rsidRPr="00DC7356" w:rsidTr="00A16DD0">
        <w:trPr>
          <w:trHeight w:val="1010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szCs w:val="28"/>
              </w:rPr>
            </w:pPr>
            <w:r w:rsidRPr="00DC7356">
              <w:rPr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DC7356">
              <w:rPr>
                <w:szCs w:val="28"/>
              </w:rPr>
              <w:t>Основная образовательная программа среднего общего образования ФГОС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C7356">
              <w:rPr>
                <w:color w:val="auto"/>
                <w:szCs w:val="28"/>
              </w:rPr>
              <w:t xml:space="preserve">Среднее (полное) общее образование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C7356">
              <w:rPr>
                <w:color w:val="auto"/>
                <w:szCs w:val="28"/>
              </w:rPr>
              <w:t>2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48</w:t>
            </w:r>
          </w:p>
        </w:tc>
      </w:tr>
      <w:tr w:rsidR="00A16DD0" w:rsidRPr="00DC7356" w:rsidTr="00A16DD0">
        <w:trPr>
          <w:trHeight w:val="1010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Pr="00DC7356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DD0" w:rsidRDefault="00A16DD0" w:rsidP="00DC7356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199</w:t>
            </w:r>
          </w:p>
        </w:tc>
      </w:tr>
    </w:tbl>
    <w:p w:rsidR="00E57B7E" w:rsidRPr="00E57B7E" w:rsidRDefault="00E57B7E" w:rsidP="00E57B7E">
      <w:pPr>
        <w:spacing w:after="58" w:line="240" w:lineRule="auto"/>
        <w:ind w:left="0" w:right="0" w:firstLine="0"/>
      </w:pPr>
    </w:p>
    <w:p w:rsidR="00E57B7E" w:rsidRPr="00E57B7E" w:rsidRDefault="00E57B7E" w:rsidP="00B56F0D">
      <w:pPr>
        <w:spacing w:after="58" w:line="240" w:lineRule="auto"/>
        <w:ind w:left="0" w:right="0" w:firstLine="0"/>
      </w:pPr>
      <w:r w:rsidRPr="00E57B7E">
        <w:t>На конец отчетного периода (кален</w:t>
      </w:r>
      <w:r>
        <w:t>дарный 2022 год) количество обу</w:t>
      </w:r>
      <w:r w:rsidRPr="00E57B7E">
        <w:t>чающихся</w:t>
      </w:r>
    </w:p>
    <w:p w:rsidR="00B56F0D" w:rsidRDefault="00E57B7E" w:rsidP="00B56F0D">
      <w:pPr>
        <w:tabs>
          <w:tab w:val="left" w:pos="1735"/>
        </w:tabs>
        <w:spacing w:after="58" w:line="240" w:lineRule="auto"/>
        <w:ind w:left="0" w:right="0" w:firstLine="0"/>
      </w:pPr>
      <w:r>
        <w:t>составило – 129 человек</w:t>
      </w:r>
      <w:r w:rsidR="00B56F0D">
        <w:t>. Значительное уменьшение количества обучающихся в</w:t>
      </w:r>
    </w:p>
    <w:p w:rsidR="00090E1E" w:rsidRDefault="00B56F0D" w:rsidP="00B56F0D">
      <w:pPr>
        <w:tabs>
          <w:tab w:val="left" w:pos="916"/>
        </w:tabs>
        <w:spacing w:after="58" w:line="240" w:lineRule="auto"/>
        <w:ind w:left="0" w:right="0" w:firstLine="0"/>
      </w:pPr>
      <w:r>
        <w:t>1 полугодии 2022 года вызвано частичной мобилизацией, объявленной в стране. Выбыли, в основном               мужчины в возрасте от 20 до 30 лет. В том числе и обучающиеся Плишкинского  УКП, расположенного при ИК-4 ГУФСИН</w:t>
      </w:r>
    </w:p>
    <w:p w:rsidR="00090E1E" w:rsidRDefault="00E118C2" w:rsidP="00E118C2">
      <w:pPr>
        <w:spacing w:after="0" w:line="228" w:lineRule="auto"/>
        <w:ind w:hanging="9"/>
      </w:pPr>
      <w:r>
        <w:rPr>
          <w:b/>
        </w:rPr>
        <w:lastRenderedPageBreak/>
        <w:t xml:space="preserve">                           2. </w:t>
      </w:r>
      <w:r w:rsidR="00793DCC">
        <w:rPr>
          <w:b/>
        </w:rPr>
        <w:t xml:space="preserve">Основная характеристика образовательной организации </w:t>
      </w:r>
    </w:p>
    <w:p w:rsidR="00090E1E" w:rsidRDefault="00793DCC">
      <w:pPr>
        <w:spacing w:after="4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ind w:left="821" w:right="373" w:firstLine="708"/>
      </w:pPr>
      <w:r>
        <w:t xml:space="preserve">МОУ ИРМО «Вечерняя (сменная) общеобразовательная школа» является общеобразовательным учреждением, которое предоставляет гражданам РФ любого возраста реальную возможность получить основное общее и среднее общее образование, создает основу для последующего образования и самообразования, особенно выбора и освоения профессии, формирования общей культуры личности обучающегося. «Вечерняя (сменная) общеобразовательная школа» реализует общеобразовательные программы основного общего, среднего общего образования. По окончании школы выпускники получают документы об образовании и имеют право продолжить обучение в любом учебном заведении страны. </w:t>
      </w:r>
    </w:p>
    <w:p w:rsidR="00090E1E" w:rsidRDefault="00793DCC">
      <w:pPr>
        <w:ind w:left="831" w:right="373"/>
      </w:pPr>
      <w:r>
        <w:t xml:space="preserve">            Общеобразовательные программы в МОУ ИРМО «Вечерняя (сменная) общеобразовательная школа» можно осваивать в следующих форм</w:t>
      </w:r>
      <w:r w:rsidR="00054FFA">
        <w:t>ах: очно-заочная.</w:t>
      </w:r>
      <w:r>
        <w:t xml:space="preserve"> Для всех форм получения образования в рамках основной образовательной программы действует образовательный стандарт            Условие и порядок освоения общеобразовательных программ устанавливаются уставом МОУ ИРМО «Вечерняя (сменная) общеобразовательная школа».  </w:t>
      </w:r>
    </w:p>
    <w:p w:rsidR="00090E1E" w:rsidRDefault="00793DCC">
      <w:pPr>
        <w:ind w:left="831" w:right="375"/>
      </w:pPr>
      <w:r>
        <w:t xml:space="preserve">            В учреждение принимаются все желающие на основании личного заявления родителей (законных представителей) несовершеннолетних, аттестата об основном общем образовании (свидетельства о неполном среднем образовании) или сведений о промежуточной аттестации из общеобразовательных учреждений, справки из образовательных учреждений начального или среднего профессионального образования с указанием количества часов, прослушанных по общеобразовательным предметам. </w:t>
      </w:r>
    </w:p>
    <w:p w:rsidR="00090E1E" w:rsidRDefault="00BB2DBA">
      <w:pPr>
        <w:spacing w:after="61" w:line="225" w:lineRule="auto"/>
        <w:ind w:left="831"/>
        <w:jc w:val="left"/>
      </w:pPr>
      <w:r>
        <w:t xml:space="preserve"> </w:t>
      </w:r>
      <w:r w:rsidR="00793DCC">
        <w:t>Лица, перешедшие из других образовательных учреждений, могут приниматься в течение учебног</w:t>
      </w:r>
      <w:r w:rsidR="00665D02">
        <w:t xml:space="preserve">о года с учетом пройденного ими </w:t>
      </w:r>
      <w:r w:rsidR="00793DCC">
        <w:t xml:space="preserve">программного материала. </w:t>
      </w:r>
    </w:p>
    <w:p w:rsidR="00090E1E" w:rsidRDefault="00793DCC">
      <w:pPr>
        <w:ind w:left="831"/>
      </w:pPr>
      <w:r>
        <w:t xml:space="preserve">В школе изучается иностранный (английский) язык.  </w:t>
      </w:r>
    </w:p>
    <w:p w:rsidR="00090E1E" w:rsidRPr="001D4B9E" w:rsidRDefault="00793DCC">
      <w:pPr>
        <w:spacing w:after="62" w:line="237" w:lineRule="auto"/>
        <w:ind w:left="816"/>
        <w:rPr>
          <w:color w:val="auto"/>
        </w:rPr>
      </w:pPr>
      <w:r w:rsidRPr="001D4B9E">
        <w:rPr>
          <w:color w:val="auto"/>
          <w:u w:val="single" w:color="000000"/>
        </w:rPr>
        <w:t>Воспитательная система включает в себя:</w:t>
      </w:r>
      <w:r w:rsidRPr="001D4B9E">
        <w:rPr>
          <w:color w:val="auto"/>
        </w:rPr>
        <w:t xml:space="preserve">       </w:t>
      </w:r>
    </w:p>
    <w:p w:rsidR="00665D02" w:rsidRPr="001D4B9E" w:rsidRDefault="00665D02">
      <w:pPr>
        <w:numPr>
          <w:ilvl w:val="0"/>
          <w:numId w:val="5"/>
        </w:numPr>
        <w:spacing w:after="61" w:line="225" w:lineRule="auto"/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 </w:t>
      </w:r>
      <w:r w:rsidR="00793DCC" w:rsidRPr="001D4B9E">
        <w:rPr>
          <w:color w:val="auto"/>
        </w:rPr>
        <w:t>воспитание в процессе обучения;</w:t>
      </w:r>
    </w:p>
    <w:p w:rsidR="00665D02" w:rsidRPr="001D4B9E" w:rsidRDefault="00665D02">
      <w:pPr>
        <w:numPr>
          <w:ilvl w:val="0"/>
          <w:numId w:val="5"/>
        </w:numPr>
        <w:spacing w:after="61" w:line="225" w:lineRule="auto"/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 </w:t>
      </w:r>
      <w:r w:rsidR="00793DCC" w:rsidRPr="001D4B9E">
        <w:rPr>
          <w:color w:val="auto"/>
        </w:rPr>
        <w:t>вне</w:t>
      </w:r>
      <w:r w:rsidRPr="001D4B9E">
        <w:rPr>
          <w:color w:val="auto"/>
        </w:rPr>
        <w:t xml:space="preserve">классную и внешкольную работу; </w:t>
      </w:r>
    </w:p>
    <w:p w:rsidR="00090E1E" w:rsidRPr="001D4B9E" w:rsidRDefault="00793DCC">
      <w:pPr>
        <w:numPr>
          <w:ilvl w:val="0"/>
          <w:numId w:val="5"/>
        </w:numPr>
        <w:spacing w:after="61" w:line="225" w:lineRule="auto"/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 работу с родителями и общественностью. </w:t>
      </w:r>
    </w:p>
    <w:p w:rsidR="00665D02" w:rsidRPr="001D4B9E" w:rsidRDefault="00793DCC">
      <w:pPr>
        <w:spacing w:after="62" w:line="237" w:lineRule="auto"/>
        <w:ind w:left="816" w:right="3827"/>
        <w:rPr>
          <w:color w:val="auto"/>
          <w:u w:val="single" w:color="000000"/>
        </w:rPr>
      </w:pPr>
      <w:r w:rsidRPr="001D4B9E">
        <w:rPr>
          <w:color w:val="auto"/>
          <w:u w:val="single" w:color="000000"/>
        </w:rPr>
        <w:t>В образовательном процессе обеспечиваются:</w:t>
      </w:r>
    </w:p>
    <w:p w:rsidR="00090E1E" w:rsidRPr="001D4B9E" w:rsidRDefault="00793DCC">
      <w:pPr>
        <w:spacing w:after="62" w:line="237" w:lineRule="auto"/>
        <w:ind w:left="816" w:right="3827"/>
        <w:rPr>
          <w:color w:val="auto"/>
        </w:rPr>
      </w:pPr>
      <w:r w:rsidRPr="001D4B9E">
        <w:rPr>
          <w:color w:val="auto"/>
        </w:rPr>
        <w:t xml:space="preserve"> - индивидуальный подход к ученику; </w:t>
      </w:r>
    </w:p>
    <w:p w:rsidR="00090E1E" w:rsidRPr="001D4B9E" w:rsidRDefault="00793DCC">
      <w:pPr>
        <w:numPr>
          <w:ilvl w:val="0"/>
          <w:numId w:val="5"/>
        </w:numPr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психолого-педагогическая поддержка. </w:t>
      </w:r>
    </w:p>
    <w:p w:rsidR="00090E1E" w:rsidRDefault="00793DCC">
      <w:pPr>
        <w:spacing w:after="57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 w:rsidP="00A623D2">
      <w:pPr>
        <w:spacing w:after="0" w:line="242" w:lineRule="auto"/>
        <w:ind w:left="10"/>
        <w:jc w:val="center"/>
      </w:pPr>
      <w:r>
        <w:rPr>
          <w:b/>
        </w:rPr>
        <w:t xml:space="preserve">3. Содержание подготовки обучающихся  </w:t>
      </w:r>
    </w:p>
    <w:p w:rsidR="00947268" w:rsidRPr="00E67285" w:rsidRDefault="00E118C2" w:rsidP="00A623D2">
      <w:pPr>
        <w:spacing w:after="0" w:line="240" w:lineRule="auto"/>
        <w:ind w:right="0" w:hanging="9"/>
        <w:jc w:val="left"/>
        <w:rPr>
          <w:b/>
          <w:iCs/>
        </w:rPr>
      </w:pPr>
      <w:r>
        <w:t xml:space="preserve">            </w:t>
      </w:r>
      <w:r w:rsidR="00793DCC">
        <w:t xml:space="preserve"> </w:t>
      </w:r>
      <w:r w:rsidR="00947268" w:rsidRPr="00E67285">
        <w:rPr>
          <w:b/>
          <w:iCs/>
        </w:rPr>
        <w:t>Образовательная программа</w:t>
      </w:r>
    </w:p>
    <w:p w:rsidR="00E118C2" w:rsidRDefault="00947268" w:rsidP="00A623D2">
      <w:pPr>
        <w:spacing w:after="0"/>
        <w:ind w:left="821" w:right="374" w:firstLine="708"/>
      </w:pPr>
      <w:r>
        <w:lastRenderedPageBreak/>
        <w:t xml:space="preserve"> </w:t>
      </w:r>
      <w:r w:rsidR="00E118C2">
        <w:t>Образовательная программа МОУ ИРМО «Вечерняя (сменная) ОШ» состоит из:</w:t>
      </w:r>
    </w:p>
    <w:p w:rsidR="001B1F02" w:rsidRDefault="00793DCC" w:rsidP="00A623D2">
      <w:pPr>
        <w:spacing w:after="0"/>
        <w:ind w:left="821" w:right="374" w:firstLine="708"/>
      </w:pPr>
      <w:r>
        <w:t xml:space="preserve">Основная образовательная программа </w:t>
      </w:r>
      <w:r w:rsidR="00665D02">
        <w:t>основного общего образован</w:t>
      </w:r>
      <w:r w:rsidR="00FE3E55">
        <w:t>ия Ф</w:t>
      </w:r>
      <w:r w:rsidR="001B1F02">
        <w:t>ГОС</w:t>
      </w:r>
      <w:r w:rsidR="00E118C2">
        <w:t xml:space="preserve"> (8-9класс)</w:t>
      </w:r>
      <w:r w:rsidR="001B1F02">
        <w:t>;</w:t>
      </w:r>
    </w:p>
    <w:p w:rsidR="00FE3E55" w:rsidRPr="00FE3E55" w:rsidRDefault="00FE3E55" w:rsidP="00FE3E55">
      <w:pPr>
        <w:spacing w:after="0"/>
        <w:ind w:left="821" w:right="374" w:firstLine="708"/>
      </w:pPr>
      <w:r w:rsidRPr="00FE3E55">
        <w:t xml:space="preserve">Основная образовательная программа среднего общего образования ФКГОС (11, 12 классы); </w:t>
      </w:r>
    </w:p>
    <w:p w:rsidR="002F1B8E" w:rsidRDefault="002F1B8E" w:rsidP="00A623D2">
      <w:pPr>
        <w:spacing w:after="0"/>
        <w:ind w:left="821" w:right="374" w:firstLine="708"/>
      </w:pPr>
      <w:r>
        <w:t>Основная образовательная программа средне</w:t>
      </w:r>
      <w:r w:rsidR="00AB207D">
        <w:t xml:space="preserve">го общего образования ФГОС (10 </w:t>
      </w:r>
      <w:r>
        <w:t xml:space="preserve">классы). </w:t>
      </w:r>
    </w:p>
    <w:p w:rsidR="002F1B8E" w:rsidRDefault="002F1B8E" w:rsidP="00A623D2">
      <w:pPr>
        <w:spacing w:after="0"/>
        <w:ind w:right="374" w:hanging="9"/>
      </w:pPr>
    </w:p>
    <w:p w:rsidR="00FE3E55" w:rsidRDefault="00E118C2" w:rsidP="00A623D2">
      <w:pPr>
        <w:spacing w:after="0"/>
        <w:ind w:left="821" w:right="374" w:firstLine="0"/>
      </w:pPr>
      <w:r>
        <w:t>ООП</w:t>
      </w:r>
      <w:r w:rsidR="00FE3E55" w:rsidRPr="00FE3E55">
        <w:t xml:space="preserve"> ФКГОС</w:t>
      </w:r>
      <w:r>
        <w:t xml:space="preserve"> </w:t>
      </w:r>
      <w:r w:rsidR="001B1F02">
        <w:t>п</w:t>
      </w:r>
      <w:r>
        <w:t>ринята</w:t>
      </w:r>
      <w:r w:rsidR="001B1F02">
        <w:t xml:space="preserve"> </w:t>
      </w:r>
      <w:r w:rsidR="00793DCC">
        <w:t xml:space="preserve">на основании решения </w:t>
      </w:r>
      <w:r w:rsidR="00793DCC" w:rsidRPr="001B1F02">
        <w:rPr>
          <w:color w:val="auto"/>
        </w:rPr>
        <w:t xml:space="preserve">педагогического совета школы </w:t>
      </w:r>
      <w:r w:rsidR="00793DCC" w:rsidRPr="00D63F56">
        <w:rPr>
          <w:color w:val="auto"/>
        </w:rPr>
        <w:t xml:space="preserve">(Протокол №1 </w:t>
      </w:r>
      <w:r w:rsidR="00C14AFB" w:rsidRPr="00D63F56">
        <w:rPr>
          <w:color w:val="auto"/>
        </w:rPr>
        <w:t>от 27</w:t>
      </w:r>
      <w:r w:rsidR="00C14AFB">
        <w:t>.08.2019</w:t>
      </w:r>
      <w:r w:rsidR="00793DCC">
        <w:t>), утвержде</w:t>
      </w:r>
      <w:r>
        <w:t>на</w:t>
      </w:r>
      <w:r w:rsidR="00665D02">
        <w:t xml:space="preserve"> приказом директор</w:t>
      </w:r>
      <w:r w:rsidR="00D63F56">
        <w:t>а школы № 22-од-19</w:t>
      </w:r>
      <w:r w:rsidR="00C14AFB">
        <w:t xml:space="preserve"> от 01.09.2019</w:t>
      </w:r>
      <w:r w:rsidR="00793DCC">
        <w:t xml:space="preserve">. </w:t>
      </w:r>
    </w:p>
    <w:p w:rsidR="00FE3E55" w:rsidRDefault="00FE3E55" w:rsidP="00FE3E55">
      <w:pPr>
        <w:spacing w:after="0"/>
        <w:ind w:left="821" w:right="374" w:firstLine="0"/>
      </w:pPr>
      <w:r>
        <w:t>ООП ООО</w:t>
      </w:r>
      <w:r w:rsidR="00793DCC">
        <w:t xml:space="preserve"> </w:t>
      </w:r>
      <w:r>
        <w:t>ФГОС</w:t>
      </w:r>
      <w:r w:rsidRPr="00FE3E55">
        <w:t xml:space="preserve"> </w:t>
      </w:r>
      <w:r>
        <w:t xml:space="preserve">принята на основании решения </w:t>
      </w:r>
      <w:r w:rsidRPr="001B1F02">
        <w:rPr>
          <w:color w:val="auto"/>
        </w:rPr>
        <w:t xml:space="preserve">педагогического совета школы </w:t>
      </w:r>
      <w:r w:rsidRPr="00D63F56">
        <w:rPr>
          <w:color w:val="auto"/>
        </w:rPr>
        <w:t>(Протокол №1 от 27</w:t>
      </w:r>
      <w:r>
        <w:t xml:space="preserve">.08.2020), утверждена приказом директора школы № 22-од-20 от 01.09.2020. </w:t>
      </w:r>
    </w:p>
    <w:p w:rsidR="00FE3E55" w:rsidRDefault="00FE3E55" w:rsidP="00FE3E55">
      <w:pPr>
        <w:spacing w:after="0"/>
        <w:ind w:left="821" w:right="374" w:firstLine="0"/>
      </w:pPr>
      <w:r>
        <w:t xml:space="preserve">ООП СОО принята на основании решения </w:t>
      </w:r>
      <w:r w:rsidRPr="001B1F02">
        <w:rPr>
          <w:color w:val="auto"/>
        </w:rPr>
        <w:t xml:space="preserve">педагогического совета школы </w:t>
      </w:r>
      <w:r w:rsidRPr="00D63F56">
        <w:rPr>
          <w:color w:val="auto"/>
        </w:rPr>
        <w:t>(Протокол №1 от 27</w:t>
      </w:r>
      <w:r>
        <w:t>.08.2020), утверждена приказом директора школы № 22-од-20 от 01.09.2020.</w:t>
      </w:r>
    </w:p>
    <w:p w:rsidR="00090E1E" w:rsidRDefault="00090E1E" w:rsidP="00A623D2">
      <w:pPr>
        <w:spacing w:after="0"/>
        <w:ind w:left="821" w:right="374" w:firstLine="0"/>
      </w:pPr>
    </w:p>
    <w:p w:rsidR="00090E1E" w:rsidRDefault="00793DCC">
      <w:pPr>
        <w:ind w:left="821" w:right="304" w:firstLine="708"/>
      </w:pPr>
      <w:r>
        <w:t xml:space="preserve">Для организации учебно-воспитательного процесса и обеспечения  качества образовательных услуг в МОУ ИРМО «Вечерняя (сменная)  общеобразовательная школ»  на основании Положения об основной образовательной программе разработана Основная образовательная  программа МОУ ИРМО «Вечерняя (сменная)  общеобразовательная школа», в соответствии с которой  осуществляется  образовательный процесс для учащейся и работающей молодежи  Иркутского района, путем реализации программ основного и среднего (полного) общего образования. Образовательная программа является нормативно-управленческим документом муниципального образовательного учреждения Иркутского районного муниципального образования «Вечерняя (сменная) общеобразовательная школа» и   характеризует специфику содержания образования и особенности организации учебно-воспитательного процесса.  </w:t>
      </w:r>
    </w:p>
    <w:p w:rsidR="00090E1E" w:rsidRDefault="00793DCC">
      <w:pPr>
        <w:ind w:left="831" w:right="373"/>
      </w:pPr>
      <w:r>
        <w:t xml:space="preserve">Реализует социальный заказ родителей обучающихся и самих обучающихся, с учетом реальной социальной ситуации в Иркутском районе, материальных и кадровых возможностей школы. Общеобразовательное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личности. </w:t>
      </w:r>
    </w:p>
    <w:p w:rsidR="00090E1E" w:rsidRDefault="00793DCC">
      <w:pPr>
        <w:ind w:left="831"/>
      </w:pPr>
      <w:r>
        <w:t xml:space="preserve">Образовательная программа определяет: </w:t>
      </w:r>
    </w:p>
    <w:p w:rsidR="001B1F02" w:rsidRDefault="00793DCC">
      <w:pPr>
        <w:numPr>
          <w:ilvl w:val="0"/>
          <w:numId w:val="6"/>
        </w:numPr>
        <w:ind w:left="1423" w:hanging="602"/>
      </w:pPr>
      <w:r>
        <w:t xml:space="preserve">Цели и содержание образовательного процесса, особенности их раскрытия через содержание учебных предметов и педагогических технологий; </w:t>
      </w:r>
    </w:p>
    <w:p w:rsidR="00090E1E" w:rsidRDefault="00793DCC">
      <w:pPr>
        <w:numPr>
          <w:ilvl w:val="0"/>
          <w:numId w:val="6"/>
        </w:numPr>
        <w:ind w:left="1423" w:hanging="602"/>
      </w:pPr>
      <w:r>
        <w:lastRenderedPageBreak/>
        <w:t xml:space="preserve">Учебно-методическую базу реализации учебных программ; Образовательная программа регламентирует: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У</w:t>
      </w:r>
      <w:r w:rsidR="00793DCC">
        <w:t xml:space="preserve">словия освоения образовательной программы;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Д</w:t>
      </w:r>
      <w:r w:rsidR="00793DCC">
        <w:t xml:space="preserve">иагностические процедуры для объективного, поэтапного учета образовательных достижений учащихся;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О</w:t>
      </w:r>
      <w:r w:rsidR="00793DCC">
        <w:t>рганизационно-пе</w:t>
      </w:r>
      <w:r>
        <w:t xml:space="preserve">дагогические условия реализации программ основного общего </w:t>
      </w:r>
      <w:r w:rsidR="00793DCC">
        <w:t xml:space="preserve">и среднего общего образования;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О</w:t>
      </w:r>
      <w:r w:rsidR="00793DCC">
        <w:t xml:space="preserve">беспечивает образовательное пространство для создания оптимальных </w:t>
      </w:r>
    </w:p>
    <w:p w:rsidR="00090E1E" w:rsidRDefault="00FC2E4B">
      <w:pPr>
        <w:ind w:left="831"/>
      </w:pPr>
      <w:r>
        <w:t xml:space="preserve">         </w:t>
      </w:r>
      <w:r w:rsidR="00793DCC">
        <w:t xml:space="preserve">условий самоопределения и развития личности;  </w:t>
      </w:r>
    </w:p>
    <w:p w:rsidR="00090E1E" w:rsidRDefault="00793DCC">
      <w:pPr>
        <w:ind w:left="831"/>
      </w:pPr>
      <w:r>
        <w:t xml:space="preserve">Основными целями общеобразовательного учреждения являются: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С</w:t>
      </w:r>
      <w:r w:rsidR="00793DCC">
        <w:t xml:space="preserve">оздание основы для осознанного выбора и последующего освоения профессиональных образовательных программ;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В</w:t>
      </w:r>
      <w:r w:rsidR="00793DCC">
        <w:t xml:space="preserve">оспитания гражданственности, трудолюбия, уважения к правам и свободам человека, любви к окружающей природе, Родине, семье. 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ормирования здорового образа жизни. </w:t>
      </w:r>
    </w:p>
    <w:p w:rsidR="00090E1E" w:rsidRDefault="00793DCC">
      <w:pPr>
        <w:ind w:left="831"/>
      </w:pPr>
      <w:r>
        <w:t xml:space="preserve">Приоритетными направлениями работы школы являются: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С</w:t>
      </w:r>
      <w:r w:rsidR="00793DCC">
        <w:t xml:space="preserve">оциально-педагогическое обеспечение образовательного и </w:t>
      </w:r>
    </w:p>
    <w:p w:rsidR="00090E1E" w:rsidRDefault="00FC2E4B">
      <w:pPr>
        <w:ind w:left="831"/>
      </w:pPr>
      <w:r>
        <w:t xml:space="preserve">         воспитательного</w:t>
      </w:r>
      <w:r w:rsidR="00D63F56">
        <w:t xml:space="preserve"> процесса</w:t>
      </w:r>
      <w:r w:rsidR="00793DCC">
        <w:t xml:space="preserve">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С</w:t>
      </w:r>
      <w:r w:rsidR="005A69E0">
        <w:t xml:space="preserve">овершенствование </w:t>
      </w:r>
      <w:r w:rsidR="00793DCC">
        <w:t xml:space="preserve">системы формирования навыков самостоятельной учебной деятельности на основе дифференциации обучения, развития творческих способностей всех участников образовательного процесса, развития социальной компетентности; </w:t>
      </w:r>
    </w:p>
    <w:p w:rsidR="00090E1E" w:rsidRDefault="00793DCC">
      <w:pPr>
        <w:spacing w:after="54" w:line="240" w:lineRule="auto"/>
        <w:ind w:left="821" w:right="0" w:firstLine="0"/>
        <w:jc w:val="left"/>
      </w:pPr>
      <w:r>
        <w:t xml:space="preserve">  </w:t>
      </w:r>
    </w:p>
    <w:p w:rsidR="00090E1E" w:rsidRDefault="00793DCC">
      <w:pPr>
        <w:ind w:left="831"/>
      </w:pPr>
      <w:r>
        <w:t xml:space="preserve">Образовательная программа школы направлена на: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у выпускников универсальных способов деятельности;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у выпускников интеллектуальной зрелости; </w:t>
      </w:r>
    </w:p>
    <w:p w:rsidR="00090E1E" w:rsidRDefault="00AB207D">
      <w:pPr>
        <w:numPr>
          <w:ilvl w:val="0"/>
          <w:numId w:val="6"/>
        </w:numPr>
        <w:ind w:left="1423" w:hanging="602"/>
      </w:pPr>
      <w:r>
        <w:t>С</w:t>
      </w:r>
      <w:r w:rsidR="00793DCC">
        <w:t xml:space="preserve">овершенствование общеучебных умений и навыков;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мировоззренческой позиции выпускников; 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социальной компетентности выпускника – готовности к жизненному самоопределению, личностному и профессиональному; готовности к сотрудничеству, терпимое отношение к другим. </w:t>
      </w:r>
    </w:p>
    <w:p w:rsidR="00090E1E" w:rsidRDefault="00793DCC">
      <w:pPr>
        <w:ind w:left="831"/>
      </w:pPr>
      <w:r>
        <w:t xml:space="preserve">Организация образовательного процесса. </w:t>
      </w:r>
    </w:p>
    <w:p w:rsidR="00090E1E" w:rsidRDefault="00793DCC">
      <w:pPr>
        <w:ind w:left="831"/>
      </w:pPr>
      <w:r>
        <w:t xml:space="preserve">       Школа реализует следующие виды и типы образовательных программ:  </w:t>
      </w:r>
    </w:p>
    <w:p w:rsidR="00090E1E" w:rsidRDefault="00FC2E4B" w:rsidP="00E67285">
      <w:pPr>
        <w:pStyle w:val="a3"/>
        <w:numPr>
          <w:ilvl w:val="0"/>
          <w:numId w:val="35"/>
        </w:numPr>
        <w:ind w:right="376"/>
      </w:pPr>
      <w:r>
        <w:t>У</w:t>
      </w:r>
      <w:r w:rsidR="00793DCC">
        <w:t>ровень основного общего образова</w:t>
      </w:r>
      <w:r w:rsidR="00E67285">
        <w:t xml:space="preserve">ния (нормативный срок освоения </w:t>
      </w:r>
      <w:r w:rsidR="00F86D48">
        <w:t>3</w:t>
      </w:r>
      <w:r w:rsidR="00793DCC">
        <w:t xml:space="preserve"> года); обеспечивает продолжение формирования познавательных интересов обучающихся, их самообразовательных навыков и ценностных установок. Продолжается «строительство фундамента» </w:t>
      </w:r>
      <w:r w:rsidR="00793DCC">
        <w:lastRenderedPageBreak/>
        <w:t xml:space="preserve">общей образовательной подготовки обучающихся, необходимого для продолжения образования на уровне среднего общего образования. </w:t>
      </w:r>
    </w:p>
    <w:p w:rsidR="00356B6C" w:rsidRDefault="00FC2E4B" w:rsidP="00E67285">
      <w:pPr>
        <w:pStyle w:val="a3"/>
        <w:numPr>
          <w:ilvl w:val="0"/>
          <w:numId w:val="35"/>
        </w:numPr>
        <w:ind w:right="376"/>
      </w:pPr>
      <w:r>
        <w:t>У</w:t>
      </w:r>
      <w:r w:rsidR="00793DCC">
        <w:t>ровень среднего общего образования (нормативн</w:t>
      </w:r>
      <w:r w:rsidR="00F86D48">
        <w:t>ый срок освоения – 2</w:t>
      </w:r>
      <w:r w:rsidR="00793DCC">
        <w:t xml:space="preserve"> года). Является завершающим этапом общеобразовательной подготовки, обеспечивающим освоение общеобразовательных программ данного уровня образования, ориентацию на продолжение развития самообразовательных навыков и особенно навыков самоорганизации и самовоспитания.  </w:t>
      </w:r>
    </w:p>
    <w:p w:rsidR="00090E1E" w:rsidRDefault="00793DCC" w:rsidP="00356B6C">
      <w:pPr>
        <w:ind w:right="376" w:hanging="9"/>
      </w:pPr>
      <w:r>
        <w:t xml:space="preserve"> </w:t>
      </w:r>
      <w:r w:rsidR="005A69E0">
        <w:t>Уров</w:t>
      </w:r>
      <w:r w:rsidR="00C71419">
        <w:t>ень среднего общего образования, н</w:t>
      </w:r>
      <w:r>
        <w:t>ормы и требования, определяющие обязательный минимум содержания основных обязательных программ общего образования, максимальный объем нагрузки обучающихся, уровень подготовки выпускников школы, а также основные требования к обеспечению образовательного процесса определены Государственным стандартом общего образования. На основе вышеуказанных программ разрабатываются рабочие программы каждого учителя, которые проходят процессы согласования и утверждения (методического объединения, завуча, директора школы). Программы осваиваются в процессе очно</w:t>
      </w:r>
      <w:r w:rsidR="005A69E0">
        <w:t>-заочной</w:t>
      </w:r>
      <w:r w:rsidR="00232DE1">
        <w:t xml:space="preserve"> формы </w:t>
      </w:r>
      <w:r>
        <w:t>обучения. Очно-заочное обучение (продолжительн</w:t>
      </w:r>
      <w:r w:rsidR="005A69E0">
        <w:t>ость учебного года составляет 35 недел</w:t>
      </w:r>
      <w:r w:rsidR="00F86D48">
        <w:t>ь</w:t>
      </w:r>
      <w:r w:rsidR="005A69E0">
        <w:t>)</w:t>
      </w:r>
      <w:r>
        <w:t>. Школа работает п</w:t>
      </w:r>
      <w:r w:rsidR="00232DE1">
        <w:t>о графику</w:t>
      </w:r>
      <w:r>
        <w:t xml:space="preserve"> шестидневной рабочей недели. Продолжител</w:t>
      </w:r>
      <w:r w:rsidR="00232DE1">
        <w:t xml:space="preserve">ьность занятий устанавливается 40 минут, </w:t>
      </w:r>
      <w:r w:rsidR="00E67285">
        <w:t xml:space="preserve">перерывы </w:t>
      </w:r>
      <w:r>
        <w:t xml:space="preserve">между занятиями 10 минут. Последовательность учебных занятий определяется школьным расписанием в соответствии с санитарными нормами, которое утверждается директором школы.  Аттестация </w:t>
      </w:r>
      <w:r w:rsidR="00232DE1">
        <w:t xml:space="preserve">обучающихся </w:t>
      </w:r>
      <w:r>
        <w:t>проводится, согласно Положению</w:t>
      </w:r>
      <w:r>
        <w:rPr>
          <w:sz w:val="24"/>
        </w:rPr>
        <w:t xml:space="preserve"> </w:t>
      </w:r>
      <w:r>
        <w:t>о формах, периодичности и поря</w:t>
      </w:r>
      <w:r w:rsidR="00D63F56">
        <w:t xml:space="preserve">дке </w:t>
      </w:r>
      <w:r>
        <w:t>текущего контроля успеваемости и промежуточной аттестации обучающихся М</w:t>
      </w:r>
      <w:r w:rsidR="00B56F0D">
        <w:t>ОУ ИРМО «Вечерняя (сменная) ОШ»</w:t>
      </w:r>
      <w:r w:rsidR="00B67612">
        <w:t xml:space="preserve"> </w:t>
      </w:r>
      <w:r w:rsidR="00B56F0D">
        <w:t>(</w:t>
      </w:r>
      <w:r w:rsidR="00B67612">
        <w:t>введено в действие приказом директора 53-од-22 от 09.01.2022)</w:t>
      </w:r>
      <w:r>
        <w:rPr>
          <w:sz w:val="32"/>
        </w:rPr>
        <w:t xml:space="preserve">  </w:t>
      </w:r>
    </w:p>
    <w:p w:rsidR="00090E1E" w:rsidRDefault="00793DCC">
      <w:pPr>
        <w:ind w:left="831"/>
      </w:pPr>
      <w:r>
        <w:t xml:space="preserve">     При разр</w:t>
      </w:r>
      <w:r w:rsidR="005A69E0">
        <w:t xml:space="preserve">аботке Основной </w:t>
      </w:r>
      <w:r>
        <w:t xml:space="preserve">образовательной программы учитывались:   </w:t>
      </w:r>
    </w:p>
    <w:p w:rsidR="00090E1E" w:rsidRDefault="00793DCC" w:rsidP="00D63F56">
      <w:pPr>
        <w:pStyle w:val="a3"/>
        <w:numPr>
          <w:ilvl w:val="0"/>
          <w:numId w:val="28"/>
        </w:numPr>
      </w:pPr>
      <w:r>
        <w:t xml:space="preserve">уровень готовности учителей к реализации образовательных программ;  </w:t>
      </w:r>
    </w:p>
    <w:p w:rsidR="00090E1E" w:rsidRDefault="00793DCC" w:rsidP="00D63F56">
      <w:pPr>
        <w:pStyle w:val="a3"/>
        <w:numPr>
          <w:ilvl w:val="0"/>
          <w:numId w:val="28"/>
        </w:numPr>
      </w:pPr>
      <w:r>
        <w:t xml:space="preserve">материально-техническое обеспечение учебного процесса;   </w:t>
      </w:r>
    </w:p>
    <w:p w:rsidR="00090E1E" w:rsidRDefault="00793DCC" w:rsidP="00D63F56">
      <w:pPr>
        <w:pStyle w:val="a3"/>
        <w:numPr>
          <w:ilvl w:val="0"/>
          <w:numId w:val="28"/>
        </w:numPr>
        <w:ind w:right="379"/>
        <w:jc w:val="left"/>
      </w:pPr>
      <w:r>
        <w:t xml:space="preserve">условия для участников образовательного процесса, традиции, сложившиеся за годы работы МОУ ИРМО «Вечерняя (сменная) общеобразовательная школа».  </w:t>
      </w:r>
    </w:p>
    <w:p w:rsidR="00090E1E" w:rsidRDefault="00793DCC" w:rsidP="002249E9">
      <w:pPr>
        <w:spacing w:after="0" w:line="240" w:lineRule="auto"/>
        <w:ind w:left="821" w:right="0" w:firstLine="0"/>
      </w:pPr>
      <w:r>
        <w:rPr>
          <w:b/>
        </w:rPr>
        <w:t xml:space="preserve"> </w:t>
      </w:r>
      <w:r w:rsidR="00C14AFB">
        <w:t xml:space="preserve">        </w:t>
      </w:r>
      <w:r>
        <w:t xml:space="preserve"> Учебный пл</w:t>
      </w:r>
      <w:r w:rsidR="00232DE1">
        <w:t xml:space="preserve">ан образовательного учреждения </w:t>
      </w:r>
      <w:r>
        <w:t xml:space="preserve">предусматривает работу по освоению федерального компонента государственного образовательного стандарта, по повышению качества обучения, удовлетворение образовательных потребностей обучающихся и их родителей. При формировании учебного плана сохранена преемственность во всех </w:t>
      </w:r>
      <w:r w:rsidR="00232DE1">
        <w:t xml:space="preserve">уровнях обучения. Учебный план </w:t>
      </w:r>
      <w:r>
        <w:t>МОУ ИРМО «Вечерняя (сменн</w:t>
      </w:r>
      <w:r w:rsidR="00232DE1">
        <w:t xml:space="preserve">ая) общеобразовательная школа» </w:t>
      </w:r>
      <w:r>
        <w:t xml:space="preserve">реализует программы основного общего, среднего общего образования в очно-заочной обучения. Формирование компонента образовательного учреждения направлено на реализацию образовательной программы школы, способствует формированию и развитию социальной компетентности обучающихся. </w:t>
      </w:r>
    </w:p>
    <w:p w:rsidR="00090E1E" w:rsidRDefault="00793DCC" w:rsidP="002249E9">
      <w:pPr>
        <w:ind w:left="821" w:right="374" w:firstLine="708"/>
      </w:pPr>
      <w:r>
        <w:lastRenderedPageBreak/>
        <w:t xml:space="preserve">Учебный план МОУ ИРМО «Вечерняя (сменная) общеобразовательные» реализует основные общеобразовательные программы основного общего и среднего общего образования, формируется на основе следующих нормативно – правовых документов: </w:t>
      </w:r>
    </w:p>
    <w:p w:rsidR="00090E1E" w:rsidRDefault="00793DCC" w:rsidP="002249E9">
      <w:pPr>
        <w:ind w:left="831"/>
      </w:pPr>
      <w:r>
        <w:t xml:space="preserve">- Федеральный закон от 29.12.2012 г N 273-ФЗ «Об образовании в Российской Федерации». </w:t>
      </w:r>
    </w:p>
    <w:p w:rsidR="00090E1E" w:rsidRDefault="00793DCC" w:rsidP="002249E9">
      <w:pPr>
        <w:ind w:left="821" w:right="376" w:firstLine="708"/>
      </w:pPr>
      <w:r>
        <w:t xml:space="preserve">Учебный план является частью основной образовательной программы МОУ ИРМО «Вечерняя (с) ОШ», предусматривает нормативный срок освоения соответствующего уровня общего образования:  </w:t>
      </w:r>
    </w:p>
    <w:p w:rsidR="00B67612" w:rsidRDefault="00EE581A" w:rsidP="002249E9">
      <w:pPr>
        <w:ind w:left="831" w:right="376"/>
      </w:pPr>
      <w:r>
        <w:t>3</w:t>
      </w:r>
      <w:r w:rsidR="00E67285">
        <w:t xml:space="preserve"> года -</w:t>
      </w:r>
      <w:r w:rsidR="00793DCC">
        <w:t xml:space="preserve"> для основн</w:t>
      </w:r>
      <w:r w:rsidR="00E67285">
        <w:t>ого общего образования по очно -</w:t>
      </w:r>
      <w:r w:rsidR="00793DCC">
        <w:t xml:space="preserve"> заочной форме</w:t>
      </w:r>
      <w:r w:rsidR="00C71419">
        <w:t xml:space="preserve"> (</w:t>
      </w:r>
      <w:r>
        <w:t>7,8,</w:t>
      </w:r>
      <w:r w:rsidR="00C71419">
        <w:t>9 класс)</w:t>
      </w:r>
      <w:r w:rsidR="00E67285">
        <w:t xml:space="preserve">; </w:t>
      </w:r>
    </w:p>
    <w:p w:rsidR="00090E1E" w:rsidRDefault="00AB207D" w:rsidP="002249E9">
      <w:pPr>
        <w:ind w:left="831" w:right="376"/>
      </w:pPr>
      <w:r>
        <w:t>2 года для среднего общего образования по очно-заочной форме обучения  ФГОС (10</w:t>
      </w:r>
      <w:r w:rsidR="00F86D48">
        <w:t>-11</w:t>
      </w:r>
      <w:r>
        <w:t xml:space="preserve"> классы)</w:t>
      </w:r>
    </w:p>
    <w:p w:rsidR="00DC65B0" w:rsidRPr="009836D3" w:rsidRDefault="00DC65B0" w:rsidP="00DC65B0">
      <w:pPr>
        <w:ind w:left="831" w:right="376"/>
      </w:pPr>
      <w:r w:rsidRPr="009836D3">
        <w:t>Об</w:t>
      </w:r>
      <w:r w:rsidR="00F86D48">
        <w:t>разовательная организация в 2021/22 году продолжила</w:t>
      </w:r>
      <w:r w:rsidRPr="009836D3">
        <w:t xml:space="preserve"> реализацию ФГОС СОО. В 2020/21 году д</w:t>
      </w:r>
      <w:r w:rsidR="00E90216">
        <w:t>ля обучающихся 10-х классов был</w:t>
      </w:r>
      <w:r w:rsidRPr="009836D3">
        <w:t xml:space="preserve"> сформиро</w:t>
      </w:r>
      <w:r w:rsidR="00E90216">
        <w:t>ван универсальный профиль, который не предусматривает углубленного изучения.</w:t>
      </w:r>
    </w:p>
    <w:p w:rsidR="00090E1E" w:rsidRDefault="00793DCC" w:rsidP="002249E9">
      <w:pPr>
        <w:ind w:left="831" w:right="311"/>
      </w:pPr>
      <w:r>
        <w:t>Учитывались особенности коллектива обучающихс</w:t>
      </w:r>
      <w:r w:rsidR="00232DE1">
        <w:t xml:space="preserve">я.  Коллектив обучающихся школы разнородный </w:t>
      </w:r>
      <w:r>
        <w:t>по возрасту, подготовленности, социальной зрелости. Это подростки, ушедшие из дневной школы по различным причинам, работающая молодежь, несовершеннолетние и взрослые, имеющие семьи, оказавшиеся в трудной жизненной ситуации.  С</w:t>
      </w:r>
      <w:r w:rsidR="00232DE1">
        <w:t>оциальное положение обучающихся</w:t>
      </w:r>
      <w:r>
        <w:t xml:space="preserve"> сложное.  Это дети из многодетных, неполных, малообеспеченных семей. Либо сами </w:t>
      </w:r>
      <w:r w:rsidR="00F4375F">
        <w:t>находятся в декретном отпуске (</w:t>
      </w:r>
      <w:r w:rsidR="00F86D48">
        <w:t>5</w:t>
      </w:r>
      <w:r w:rsidR="00F4375F">
        <w:t>%), либо матери – одиночки (</w:t>
      </w:r>
      <w:r w:rsidR="00F86D48">
        <w:t>3</w:t>
      </w:r>
      <w:r w:rsidR="00F4375F">
        <w:t xml:space="preserve">%), нетрудоустроенные, из </w:t>
      </w:r>
      <w:r>
        <w:t>семей социаль</w:t>
      </w:r>
      <w:r w:rsidR="00F4375F">
        <w:t xml:space="preserve">ного риска </w:t>
      </w:r>
      <w:r w:rsidR="00F86D48">
        <w:t>2 8</w:t>
      </w:r>
      <w:r w:rsidR="00AB207D">
        <w:t xml:space="preserve"> </w:t>
      </w:r>
      <w:r w:rsidR="00F4375F">
        <w:t xml:space="preserve">%. </w:t>
      </w:r>
      <w:r w:rsidR="00F86D48">
        <w:t xml:space="preserve"> 80</w:t>
      </w:r>
      <w:r>
        <w:t>% обучающихся</w:t>
      </w:r>
      <w:r w:rsidR="00F4375F">
        <w:t xml:space="preserve"> имеют работу</w:t>
      </w:r>
      <w:r>
        <w:t>, но эт</w:t>
      </w:r>
      <w:r w:rsidR="00F4375F">
        <w:t xml:space="preserve">а работа </w:t>
      </w:r>
      <w:r>
        <w:t>низкооплачиваемая. Школа также реализует право на полу</w:t>
      </w:r>
      <w:r w:rsidR="00F4375F">
        <w:t>чение образования осужденных (43</w:t>
      </w:r>
      <w:r>
        <w:t>%), отбывающих наказание в исправительной колонии № 4 (Плишкинский учебно –</w:t>
      </w:r>
      <w:r w:rsidR="00F4375F">
        <w:t xml:space="preserve"> </w:t>
      </w:r>
      <w:r>
        <w:t xml:space="preserve">консультационный пункт, далее УКП). Познавательные интересы осужденных избирательны, </w:t>
      </w:r>
      <w:r w:rsidR="00F4375F">
        <w:t xml:space="preserve">мало связаны с учебой, </w:t>
      </w:r>
      <w:r>
        <w:t>знания по образовательным областям слабые. Вместе с тем, увеличивается процент обучающихся, осознавших необходимость получения образования, которое по каким-либо причинам не было получено ими раньше. Таким образом, можно констатиров</w:t>
      </w:r>
      <w:r w:rsidR="00F4375F">
        <w:t xml:space="preserve">ать, что в основном контингент школы - это социально </w:t>
      </w:r>
      <w:r>
        <w:t xml:space="preserve">незащищенные члены общества, которые нуждаются в социальной поддержке. Вечерняя школа сегодня – это школа интеллектуальной и социальной реабилитации, ликвидации педагогической и психологической запущенности обучающихся, учреждение социальной защиты средствами образования.  </w:t>
      </w:r>
    </w:p>
    <w:p w:rsidR="00E90216" w:rsidRDefault="00793DCC" w:rsidP="002249E9">
      <w:pPr>
        <w:ind w:left="831" w:right="373"/>
      </w:pPr>
      <w:r>
        <w:t xml:space="preserve">       Школа реализует очно-заочное</w:t>
      </w:r>
      <w:r w:rsidR="00F86D48">
        <w:t xml:space="preserve"> </w:t>
      </w:r>
      <w:r w:rsidR="005B680D">
        <w:t>обучение</w:t>
      </w:r>
      <w:r>
        <w:t>. Учебный план очно-заоч</w:t>
      </w:r>
      <w:r w:rsidR="00F4375F">
        <w:t>ного обучения ориентир</w:t>
      </w:r>
      <w:r w:rsidR="003306CE">
        <w:t>ован на 3</w:t>
      </w:r>
      <w:r w:rsidR="00AB207D">
        <w:t>5</w:t>
      </w:r>
      <w:r w:rsidR="00F4375F">
        <w:t xml:space="preserve"> учебных недель. </w:t>
      </w:r>
      <w:r>
        <w:t xml:space="preserve">Основными формами </w:t>
      </w:r>
      <w:r>
        <w:lastRenderedPageBreak/>
        <w:t xml:space="preserve">организации заочной учебной деятельности являются групповые занятия и прием зачетов. </w:t>
      </w:r>
    </w:p>
    <w:p w:rsidR="00090E1E" w:rsidRDefault="00F4375F" w:rsidP="002249E9">
      <w:pPr>
        <w:ind w:left="831" w:right="373"/>
      </w:pPr>
      <w:r w:rsidRPr="00B67612">
        <w:rPr>
          <w:b/>
        </w:rPr>
        <w:t>Очно-заочное</w:t>
      </w:r>
      <w:r w:rsidR="00793DCC">
        <w:t xml:space="preserve"> обучение ос</w:t>
      </w:r>
      <w:r>
        <w:t>уществляется   в течение 6</w:t>
      </w:r>
      <w:r w:rsidR="00A34FB0">
        <w:t xml:space="preserve">-ти </w:t>
      </w:r>
      <w:r>
        <w:t xml:space="preserve">учебных дней в группах </w:t>
      </w:r>
      <w:r w:rsidR="00793DCC">
        <w:t>очно-заочного</w:t>
      </w:r>
      <w:r>
        <w:t xml:space="preserve"> </w:t>
      </w:r>
      <w:r w:rsidR="005B680D">
        <w:t>обучения Плишкинского УКП</w:t>
      </w:r>
      <w:r w:rsidR="003306CE">
        <w:t>.</w:t>
      </w:r>
      <w:r w:rsidR="00793DCC">
        <w:t xml:space="preserve">   </w:t>
      </w:r>
    </w:p>
    <w:p w:rsidR="00090E1E" w:rsidRDefault="00F4375F" w:rsidP="002249E9">
      <w:pPr>
        <w:ind w:left="831"/>
      </w:pPr>
      <w:r>
        <w:t>Очно-заочное</w:t>
      </w:r>
      <w:r w:rsidR="003306CE">
        <w:t xml:space="preserve"> обучение осуществляется</w:t>
      </w:r>
      <w:r w:rsidR="00793DCC">
        <w:t xml:space="preserve"> на уровнях основ</w:t>
      </w:r>
      <w:r>
        <w:t>н</w:t>
      </w:r>
      <w:r w:rsidR="00793DCC">
        <w:t>ого общего и среднего общег</w:t>
      </w:r>
      <w:r w:rsidR="003306CE">
        <w:t xml:space="preserve">о образования Плишкинского УКП </w:t>
      </w:r>
      <w:r>
        <w:t>10-х</w:t>
      </w:r>
      <w:r w:rsidR="00AB207D">
        <w:t>, 11-х</w:t>
      </w:r>
      <w:r>
        <w:t xml:space="preserve"> классах Пивоваровского</w:t>
      </w:r>
      <w:r w:rsidR="00AB207D">
        <w:t xml:space="preserve"> УКП</w:t>
      </w:r>
      <w:r>
        <w:t>, Хомутовского</w:t>
      </w:r>
      <w:r w:rsidR="00AB207D">
        <w:t xml:space="preserve"> УКП</w:t>
      </w:r>
      <w:r>
        <w:t>, Усть-Кудинского УКП</w:t>
      </w:r>
      <w:r w:rsidR="00AB207D">
        <w:t>, Большереченского УКП, Оёкского УКП.</w:t>
      </w:r>
      <w:r w:rsidR="00793DCC">
        <w:t xml:space="preserve"> </w:t>
      </w:r>
    </w:p>
    <w:p w:rsidR="00090E1E" w:rsidRPr="00116A61" w:rsidRDefault="00793DCC" w:rsidP="002249E9">
      <w:pPr>
        <w:ind w:left="831" w:right="373"/>
        <w:rPr>
          <w:color w:val="auto"/>
        </w:rPr>
      </w:pPr>
      <w:r>
        <w:t xml:space="preserve">      </w:t>
      </w:r>
      <w:r w:rsidRPr="00116A61">
        <w:rPr>
          <w:color w:val="auto"/>
        </w:rPr>
        <w:t xml:space="preserve">Обучение осуществляется по государственным общеобразовательным программам, на основе которых разработаны рабочие программы и календарно – тематическое планирование педагогов </w:t>
      </w:r>
    </w:p>
    <w:p w:rsidR="00E90216" w:rsidRDefault="00793DCC">
      <w:pPr>
        <w:ind w:left="831" w:right="374"/>
      </w:pPr>
      <w:r>
        <w:t xml:space="preserve">      Количество зачетов учреждение определяет самостоятельно. Формы проведения зачетов определяются учителем и могут быть устными, письменными или комбинированными.  </w:t>
      </w:r>
    </w:p>
    <w:p w:rsidR="00E90216" w:rsidRPr="00E90216" w:rsidRDefault="00793DCC" w:rsidP="00E90216">
      <w:pPr>
        <w:ind w:left="831" w:right="374"/>
        <w:rPr>
          <w:lang w:bidi="ru-RU"/>
        </w:rPr>
      </w:pPr>
      <w:r>
        <w:t xml:space="preserve"> </w:t>
      </w:r>
      <w:r w:rsidR="00E90216" w:rsidRPr="00E90216">
        <w:rPr>
          <w:lang w:bidi="ru-RU"/>
        </w:rPr>
        <w:t>Учебный план состоит из двух частей: обязательной части и части, формируемой участниками образовательных отношений. Соотношение обязательной части и части, формируемой участниками образовательных отношений, составляет 60% и 40%.</w:t>
      </w:r>
    </w:p>
    <w:p w:rsidR="0027649F" w:rsidRDefault="00793DCC" w:rsidP="00D05110">
      <w:pPr>
        <w:ind w:left="831" w:right="374"/>
        <w:rPr>
          <w:b/>
        </w:rPr>
      </w:pPr>
      <w:r>
        <w:t xml:space="preserve">  </w:t>
      </w:r>
    </w:p>
    <w:p w:rsidR="0027649F" w:rsidRDefault="0027649F">
      <w:pPr>
        <w:spacing w:after="1" w:line="242" w:lineRule="auto"/>
        <w:ind w:left="10"/>
        <w:jc w:val="center"/>
        <w:rPr>
          <w:b/>
        </w:rPr>
      </w:pPr>
    </w:p>
    <w:p w:rsidR="006B6666" w:rsidRDefault="00793DCC">
      <w:pPr>
        <w:spacing w:after="1" w:line="242" w:lineRule="auto"/>
        <w:ind w:left="10"/>
        <w:jc w:val="center"/>
        <w:rPr>
          <w:b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Оценка качества образования обучающихся</w:t>
      </w:r>
      <w:r w:rsidR="006B6666">
        <w:rPr>
          <w:b/>
        </w:rPr>
        <w:t>.</w:t>
      </w:r>
    </w:p>
    <w:p w:rsidR="006752BB" w:rsidRDefault="006752BB">
      <w:pPr>
        <w:spacing w:after="1" w:line="242" w:lineRule="auto"/>
        <w:ind w:left="10"/>
        <w:jc w:val="center"/>
        <w:rPr>
          <w:b/>
        </w:rPr>
      </w:pPr>
      <w:r>
        <w:rPr>
          <w:b/>
        </w:rPr>
        <w:t>Результаты успеваемост</w:t>
      </w:r>
      <w:r w:rsidR="00E90216">
        <w:rPr>
          <w:b/>
        </w:rPr>
        <w:t>и учащихся Вечерней школы в 2022</w:t>
      </w:r>
      <w:r>
        <w:rPr>
          <w:b/>
        </w:rPr>
        <w:t xml:space="preserve"> году </w:t>
      </w:r>
    </w:p>
    <w:p w:rsidR="006752BB" w:rsidRDefault="006752BB" w:rsidP="00702128">
      <w:pPr>
        <w:spacing w:after="1" w:line="242" w:lineRule="auto"/>
        <w:ind w:hanging="9"/>
        <w:rPr>
          <w:b/>
        </w:rPr>
      </w:pPr>
    </w:p>
    <w:p w:rsidR="00DA5A87" w:rsidRPr="006752BB" w:rsidRDefault="006752BB" w:rsidP="00DA5A87">
      <w:pPr>
        <w:tabs>
          <w:tab w:val="left" w:pos="840"/>
        </w:tabs>
        <w:spacing w:after="1" w:line="242" w:lineRule="auto"/>
        <w:ind w:hanging="9"/>
      </w:pPr>
      <w:r>
        <w:rPr>
          <w:b/>
        </w:rPr>
        <w:t>Вечерняя школа</w:t>
      </w:r>
      <w:r w:rsidRPr="006752BB">
        <w:t xml:space="preserve"> – </w:t>
      </w:r>
      <w:r w:rsidRPr="006752BB">
        <w:rPr>
          <w:rFonts w:hint="eastAsia"/>
        </w:rPr>
        <w:t>образовательное</w:t>
      </w:r>
      <w:r w:rsidRPr="006752BB">
        <w:t xml:space="preserve"> </w:t>
      </w:r>
      <w:r w:rsidRPr="006752BB">
        <w:rPr>
          <w:rFonts w:hint="eastAsia"/>
        </w:rPr>
        <w:t>учреждение</w:t>
      </w:r>
      <w:r w:rsidRPr="006752BB">
        <w:t xml:space="preserve">, </w:t>
      </w:r>
      <w:r w:rsidRPr="006752BB">
        <w:rPr>
          <w:rFonts w:hint="eastAsia"/>
        </w:rPr>
        <w:t>реализующее</w:t>
      </w:r>
      <w:r w:rsidRPr="006752BB">
        <w:t xml:space="preserve"> </w:t>
      </w:r>
      <w:r w:rsidRPr="006752BB">
        <w:rPr>
          <w:rFonts w:hint="eastAsia"/>
        </w:rPr>
        <w:t>общеобразовательную</w:t>
      </w:r>
      <w:r w:rsidR="00DA5A87">
        <w:t xml:space="preserve"> </w:t>
      </w:r>
      <w:r w:rsidRPr="006752BB">
        <w:rPr>
          <w:rFonts w:hint="eastAsia"/>
        </w:rPr>
        <w:t>программу</w:t>
      </w:r>
      <w:r w:rsidRPr="006752BB">
        <w:t xml:space="preserve">, </w:t>
      </w:r>
      <w:r w:rsidRPr="006752BB">
        <w:rPr>
          <w:rFonts w:hint="eastAsia"/>
        </w:rPr>
        <w:t>которая</w:t>
      </w:r>
      <w:r w:rsidRPr="006752BB">
        <w:t xml:space="preserve"> </w:t>
      </w:r>
      <w:r w:rsidRPr="006752BB">
        <w:rPr>
          <w:rFonts w:hint="eastAsia"/>
        </w:rPr>
        <w:t>включает</w:t>
      </w:r>
      <w:r w:rsidRPr="006752BB">
        <w:t xml:space="preserve"> </w:t>
      </w:r>
      <w:r w:rsidRPr="006752BB">
        <w:rPr>
          <w:rFonts w:hint="eastAsia"/>
        </w:rPr>
        <w:t>основное</w:t>
      </w:r>
      <w:r w:rsidRPr="006752BB">
        <w:t xml:space="preserve"> </w:t>
      </w:r>
      <w:r w:rsidRPr="006752BB">
        <w:rPr>
          <w:rFonts w:hint="eastAsia"/>
        </w:rPr>
        <w:t>общее</w:t>
      </w:r>
      <w:r w:rsidRPr="006752BB">
        <w:t xml:space="preserve">, </w:t>
      </w:r>
      <w:r w:rsidRPr="006752BB">
        <w:rPr>
          <w:rFonts w:hint="eastAsia"/>
        </w:rPr>
        <w:t>среднее</w:t>
      </w:r>
      <w:r w:rsidRPr="006752BB">
        <w:t xml:space="preserve"> </w:t>
      </w:r>
      <w:r w:rsidRPr="006752BB">
        <w:rPr>
          <w:rFonts w:hint="eastAsia"/>
        </w:rPr>
        <w:t>общее</w:t>
      </w:r>
      <w:r w:rsidRPr="006752BB">
        <w:t xml:space="preserve"> </w:t>
      </w:r>
      <w:r w:rsidRPr="006752BB">
        <w:rPr>
          <w:rFonts w:hint="eastAsia"/>
        </w:rPr>
        <w:t>образование</w:t>
      </w:r>
      <w:r w:rsidRPr="006752BB">
        <w:t xml:space="preserve">, </w:t>
      </w:r>
      <w:r w:rsidRPr="006752BB">
        <w:rPr>
          <w:rFonts w:hint="eastAsia"/>
        </w:rPr>
        <w:t>программу</w:t>
      </w:r>
      <w:r w:rsidR="00DA5A87" w:rsidRPr="00DA5A87">
        <w:rPr>
          <w:rFonts w:hint="eastAsia"/>
        </w:rPr>
        <w:t xml:space="preserve"> </w:t>
      </w:r>
      <w:r w:rsidR="00DA5A87" w:rsidRPr="006752BB">
        <w:rPr>
          <w:rFonts w:hint="eastAsia"/>
        </w:rPr>
        <w:t>воспитательной</w:t>
      </w:r>
      <w:r w:rsidR="00DA5A87" w:rsidRPr="006752BB">
        <w:t xml:space="preserve"> </w:t>
      </w:r>
      <w:r w:rsidR="00DA5A87" w:rsidRPr="006752BB">
        <w:rPr>
          <w:rFonts w:hint="eastAsia"/>
        </w:rPr>
        <w:t>работы</w:t>
      </w:r>
      <w:r w:rsidR="00DA5A87">
        <w:t>.</w:t>
      </w:r>
    </w:p>
    <w:p w:rsidR="00EE581A" w:rsidRPr="006752BB" w:rsidRDefault="006752BB" w:rsidP="00445A0F">
      <w:pPr>
        <w:tabs>
          <w:tab w:val="left" w:pos="840"/>
        </w:tabs>
        <w:spacing w:after="0" w:line="242" w:lineRule="auto"/>
        <w:ind w:left="0" w:firstLine="0"/>
      </w:pPr>
      <w:r w:rsidRPr="006752BB">
        <w:rPr>
          <w:rFonts w:hint="eastAsia"/>
        </w:rPr>
        <w:t>Образовательный</w:t>
      </w:r>
      <w:r w:rsidRPr="006752BB">
        <w:t xml:space="preserve"> </w:t>
      </w:r>
      <w:r w:rsidRPr="006752BB">
        <w:rPr>
          <w:rFonts w:hint="eastAsia"/>
        </w:rPr>
        <w:t>процесс</w:t>
      </w:r>
      <w:r w:rsidRPr="006752BB">
        <w:t xml:space="preserve"> </w:t>
      </w:r>
      <w:r w:rsidRPr="006752BB">
        <w:rPr>
          <w:rFonts w:hint="eastAsia"/>
        </w:rPr>
        <w:t>в</w:t>
      </w:r>
      <w:r w:rsidR="000050F0">
        <w:t xml:space="preserve"> МОУ ИРМО «Вечерняя (сменная) ОШ» </w:t>
      </w:r>
      <w:r w:rsidRPr="006752BB">
        <w:rPr>
          <w:rFonts w:hint="eastAsia"/>
        </w:rPr>
        <w:t>является</w:t>
      </w:r>
      <w:r w:rsidRPr="006752BB">
        <w:t xml:space="preserve"> </w:t>
      </w:r>
      <w:r w:rsidRPr="006752BB">
        <w:rPr>
          <w:rFonts w:hint="eastAsia"/>
        </w:rPr>
        <w:t>гибким</w:t>
      </w:r>
      <w:r w:rsidRPr="006752BB">
        <w:t xml:space="preserve">, </w:t>
      </w:r>
      <w:r w:rsidRPr="006752BB">
        <w:rPr>
          <w:rFonts w:hint="eastAsia"/>
        </w:rPr>
        <w:t>ориентирующимся</w:t>
      </w:r>
      <w:r w:rsidRPr="006752BB">
        <w:t xml:space="preserve"> </w:t>
      </w:r>
      <w:r w:rsidRPr="006752BB">
        <w:rPr>
          <w:rFonts w:hint="eastAsia"/>
        </w:rPr>
        <w:t>на</w:t>
      </w:r>
      <w:r w:rsidR="00EE581A">
        <w:t xml:space="preserve"> </w:t>
      </w:r>
      <w:r w:rsidRPr="006752BB">
        <w:rPr>
          <w:rFonts w:hint="eastAsia"/>
        </w:rPr>
        <w:t>новые</w:t>
      </w:r>
      <w:r w:rsidRPr="006752BB">
        <w:t xml:space="preserve"> </w:t>
      </w:r>
      <w:r w:rsidRPr="006752BB">
        <w:rPr>
          <w:rFonts w:hint="eastAsia"/>
        </w:rPr>
        <w:t>образовательные</w:t>
      </w:r>
      <w:r w:rsidRPr="006752BB">
        <w:t xml:space="preserve"> </w:t>
      </w:r>
      <w:r w:rsidRPr="006752BB">
        <w:rPr>
          <w:rFonts w:hint="eastAsia"/>
        </w:rPr>
        <w:t>потребности</w:t>
      </w:r>
      <w:r w:rsidRPr="006752BB">
        <w:t xml:space="preserve"> </w:t>
      </w:r>
      <w:r w:rsidRPr="006752BB">
        <w:rPr>
          <w:rFonts w:hint="eastAsia"/>
        </w:rPr>
        <w:t>обучающихся</w:t>
      </w:r>
      <w:r w:rsidRPr="006752BB">
        <w:t xml:space="preserve">, </w:t>
      </w:r>
      <w:r w:rsidRPr="006752BB">
        <w:rPr>
          <w:rFonts w:hint="eastAsia"/>
        </w:rPr>
        <w:t>его</w:t>
      </w:r>
      <w:r w:rsidRPr="006752BB">
        <w:t xml:space="preserve"> </w:t>
      </w:r>
      <w:r w:rsidRPr="006752BB">
        <w:rPr>
          <w:rFonts w:hint="eastAsia"/>
        </w:rPr>
        <w:t>можно</w:t>
      </w:r>
      <w:r w:rsidRPr="006752BB">
        <w:t xml:space="preserve"> </w:t>
      </w:r>
      <w:r w:rsidRPr="006752BB">
        <w:rPr>
          <w:rFonts w:hint="eastAsia"/>
        </w:rPr>
        <w:t>представить</w:t>
      </w:r>
      <w:r w:rsidRPr="006752BB">
        <w:t xml:space="preserve"> </w:t>
      </w:r>
      <w:r w:rsidRPr="006752BB">
        <w:rPr>
          <w:rFonts w:hint="eastAsia"/>
        </w:rPr>
        <w:t>как</w:t>
      </w:r>
      <w:r w:rsidRPr="006752BB">
        <w:t xml:space="preserve"> </w:t>
      </w:r>
      <w:r w:rsidRPr="006752BB">
        <w:rPr>
          <w:rFonts w:hint="eastAsia"/>
        </w:rPr>
        <w:t>систему</w:t>
      </w:r>
      <w:r w:rsidR="00EE581A" w:rsidRPr="00EE581A">
        <w:rPr>
          <w:rFonts w:hint="eastAsia"/>
        </w:rPr>
        <w:t xml:space="preserve"> </w:t>
      </w:r>
      <w:r w:rsidR="00EE581A">
        <w:rPr>
          <w:rFonts w:hint="eastAsia"/>
        </w:rPr>
        <w:t>п</w:t>
      </w:r>
      <w:r w:rsidR="00EE581A" w:rsidRPr="006752BB">
        <w:rPr>
          <w:rFonts w:hint="eastAsia"/>
        </w:rPr>
        <w:t>едагогических</w:t>
      </w:r>
      <w:r w:rsidR="00EE581A" w:rsidRPr="006752BB">
        <w:t xml:space="preserve"> </w:t>
      </w:r>
      <w:r w:rsidR="00EE581A" w:rsidRPr="006752BB">
        <w:rPr>
          <w:rFonts w:hint="eastAsia"/>
        </w:rPr>
        <w:t>действий</w:t>
      </w:r>
      <w:r w:rsidR="00EE581A" w:rsidRPr="006752BB">
        <w:t xml:space="preserve">, </w:t>
      </w:r>
      <w:r w:rsidR="00EE581A" w:rsidRPr="006752BB">
        <w:rPr>
          <w:rFonts w:hint="eastAsia"/>
        </w:rPr>
        <w:t>соответствующих</w:t>
      </w:r>
      <w:r w:rsidR="00EE581A" w:rsidRPr="006752BB">
        <w:t xml:space="preserve"> </w:t>
      </w:r>
      <w:r w:rsidR="00EE581A" w:rsidRPr="006752BB">
        <w:rPr>
          <w:rFonts w:hint="eastAsia"/>
        </w:rPr>
        <w:t>поставленным</w:t>
      </w:r>
      <w:r w:rsidR="00EE581A" w:rsidRPr="006752BB">
        <w:t xml:space="preserve"> </w:t>
      </w:r>
      <w:r w:rsidR="00EE581A" w:rsidRPr="006752BB">
        <w:rPr>
          <w:rFonts w:hint="eastAsia"/>
        </w:rPr>
        <w:t>целям</w:t>
      </w:r>
      <w:r w:rsidR="00EE581A" w:rsidRPr="006752BB">
        <w:t>.</w:t>
      </w:r>
    </w:p>
    <w:p w:rsidR="006752BB" w:rsidRPr="006752BB" w:rsidRDefault="006752BB" w:rsidP="007C6578">
      <w:pPr>
        <w:tabs>
          <w:tab w:val="left" w:pos="840"/>
        </w:tabs>
        <w:spacing w:after="0" w:line="242" w:lineRule="auto"/>
        <w:ind w:hanging="9"/>
      </w:pPr>
      <w:r w:rsidRPr="006752BB">
        <w:rPr>
          <w:rFonts w:hint="eastAsia"/>
        </w:rPr>
        <w:t>Уровень</w:t>
      </w:r>
      <w:r w:rsidRPr="006752BB">
        <w:t xml:space="preserve"> </w:t>
      </w:r>
      <w:r w:rsidRPr="006752BB">
        <w:rPr>
          <w:rFonts w:hint="eastAsia"/>
        </w:rPr>
        <w:t>образовательных</w:t>
      </w:r>
      <w:r w:rsidRPr="006752BB">
        <w:t xml:space="preserve"> </w:t>
      </w:r>
      <w:r w:rsidRPr="006752BB">
        <w:rPr>
          <w:rFonts w:hint="eastAsia"/>
        </w:rPr>
        <w:t>программ</w:t>
      </w:r>
      <w:r w:rsidRPr="006752BB">
        <w:t xml:space="preserve"> </w:t>
      </w:r>
      <w:r w:rsidRPr="006752BB">
        <w:rPr>
          <w:rFonts w:hint="eastAsia"/>
        </w:rPr>
        <w:t>отвечает</w:t>
      </w:r>
      <w:r w:rsidRPr="006752BB">
        <w:t xml:space="preserve"> </w:t>
      </w:r>
      <w:r w:rsidRPr="006752BB">
        <w:rPr>
          <w:rFonts w:hint="eastAsia"/>
        </w:rPr>
        <w:t>государственным</w:t>
      </w:r>
      <w:r w:rsidRPr="006752BB">
        <w:t xml:space="preserve"> </w:t>
      </w:r>
      <w:r w:rsidRPr="006752BB">
        <w:rPr>
          <w:rFonts w:hint="eastAsia"/>
        </w:rPr>
        <w:t>требованиям</w:t>
      </w:r>
      <w:r w:rsidRPr="006752BB">
        <w:t>,</w:t>
      </w:r>
    </w:p>
    <w:p w:rsidR="006752BB" w:rsidRPr="006752BB" w:rsidRDefault="00D63F56" w:rsidP="00D63F56">
      <w:pPr>
        <w:tabs>
          <w:tab w:val="left" w:pos="840"/>
        </w:tabs>
        <w:spacing w:after="1" w:line="242" w:lineRule="auto"/>
        <w:ind w:hanging="9"/>
      </w:pPr>
      <w:r>
        <w:rPr>
          <w:rFonts w:hint="eastAsia"/>
        </w:rPr>
        <w:t>п</w:t>
      </w:r>
      <w:r w:rsidR="006752BB" w:rsidRPr="006752BB">
        <w:rPr>
          <w:rFonts w:hint="eastAsia"/>
        </w:rPr>
        <w:t>редъявляемым</w:t>
      </w:r>
      <w:r w:rsidR="001D4B9E">
        <w:t xml:space="preserve"> </w:t>
      </w:r>
      <w:r w:rsidR="006752BB" w:rsidRPr="006752BB">
        <w:rPr>
          <w:rFonts w:hint="eastAsia"/>
        </w:rPr>
        <w:t>к</w:t>
      </w:r>
      <w:r w:rsidR="006752BB" w:rsidRPr="006752BB">
        <w:t xml:space="preserve"> </w:t>
      </w:r>
      <w:r w:rsidR="006752BB" w:rsidRPr="006752BB">
        <w:rPr>
          <w:rFonts w:hint="eastAsia"/>
        </w:rPr>
        <w:t>образовательным</w:t>
      </w:r>
      <w:r w:rsidR="006752BB" w:rsidRPr="006752BB">
        <w:t xml:space="preserve"> </w:t>
      </w:r>
      <w:r w:rsidR="006752BB" w:rsidRPr="006752BB">
        <w:rPr>
          <w:rFonts w:hint="eastAsia"/>
        </w:rPr>
        <w:t>учреждениям</w:t>
      </w:r>
      <w:r w:rsidR="006752BB" w:rsidRPr="006752BB">
        <w:t xml:space="preserve">, </w:t>
      </w:r>
      <w:r w:rsidR="006752BB" w:rsidRPr="006752BB">
        <w:rPr>
          <w:rFonts w:hint="eastAsia"/>
        </w:rPr>
        <w:t>деятельность</w:t>
      </w:r>
      <w:r w:rsidR="006752BB" w:rsidRPr="006752BB">
        <w:t xml:space="preserve"> </w:t>
      </w:r>
      <w:r w:rsidR="006752BB" w:rsidRPr="006752BB">
        <w:rPr>
          <w:rFonts w:hint="eastAsia"/>
        </w:rPr>
        <w:t>которых</w:t>
      </w:r>
      <w:r w:rsidR="006752BB" w:rsidRPr="006752BB">
        <w:t xml:space="preserve"> </w:t>
      </w:r>
      <w:r w:rsidR="006752BB" w:rsidRPr="006752BB">
        <w:rPr>
          <w:rFonts w:hint="eastAsia"/>
        </w:rPr>
        <w:t>регламентируется</w:t>
      </w:r>
      <w:r w:rsidR="00EE581A" w:rsidRPr="00EE581A">
        <w:rPr>
          <w:rFonts w:hint="eastAsia"/>
        </w:rPr>
        <w:t xml:space="preserve"> </w:t>
      </w:r>
      <w:r w:rsidR="00EE581A" w:rsidRPr="006752BB">
        <w:rPr>
          <w:rFonts w:hint="eastAsia"/>
        </w:rPr>
        <w:t>Законом</w:t>
      </w:r>
      <w:r w:rsidR="00EE581A" w:rsidRPr="006752BB">
        <w:t xml:space="preserve"> «</w:t>
      </w:r>
      <w:r w:rsidR="00EE581A" w:rsidRPr="006752BB">
        <w:rPr>
          <w:rFonts w:hint="eastAsia"/>
        </w:rPr>
        <w:t>Об</w:t>
      </w:r>
      <w:r w:rsidR="00EE581A" w:rsidRPr="006752BB">
        <w:t xml:space="preserve"> </w:t>
      </w:r>
      <w:r w:rsidR="00EE581A" w:rsidRPr="006752BB">
        <w:rPr>
          <w:rFonts w:hint="eastAsia"/>
        </w:rPr>
        <w:t>образовании</w:t>
      </w:r>
      <w:r w:rsidR="00EE581A" w:rsidRPr="006752BB">
        <w:t xml:space="preserve"> </w:t>
      </w:r>
      <w:r w:rsidR="00EE581A" w:rsidRPr="006752BB">
        <w:rPr>
          <w:rFonts w:hint="eastAsia"/>
        </w:rPr>
        <w:t>в</w:t>
      </w:r>
      <w:r w:rsidR="00EE581A" w:rsidRPr="006752BB">
        <w:t xml:space="preserve"> </w:t>
      </w:r>
      <w:r w:rsidR="00EE581A" w:rsidRPr="006752BB">
        <w:rPr>
          <w:rFonts w:hint="eastAsia"/>
        </w:rPr>
        <w:t>РФ</w:t>
      </w:r>
      <w:r>
        <w:t>.</w:t>
      </w: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С</w:t>
      </w:r>
      <w:r w:rsidRPr="006752BB">
        <w:t xml:space="preserve"> </w:t>
      </w:r>
      <w:r w:rsidRPr="006752BB">
        <w:rPr>
          <w:rFonts w:hint="eastAsia"/>
        </w:rPr>
        <w:t>целью</w:t>
      </w:r>
      <w:r w:rsidRPr="006752BB">
        <w:t xml:space="preserve"> </w:t>
      </w:r>
      <w:r w:rsidRPr="006752BB">
        <w:rPr>
          <w:rFonts w:hint="eastAsia"/>
        </w:rPr>
        <w:t>учета</w:t>
      </w:r>
      <w:r w:rsidRPr="006752BB">
        <w:t xml:space="preserve"> </w:t>
      </w:r>
      <w:r w:rsidRPr="006752BB">
        <w:rPr>
          <w:rFonts w:hint="eastAsia"/>
        </w:rPr>
        <w:t>качественных</w:t>
      </w:r>
      <w:r w:rsidRPr="006752BB">
        <w:t xml:space="preserve"> </w:t>
      </w:r>
      <w:r w:rsidRPr="006752BB">
        <w:rPr>
          <w:rFonts w:hint="eastAsia"/>
        </w:rPr>
        <w:t>образовательных</w:t>
      </w:r>
      <w:r w:rsidRPr="006752BB">
        <w:t xml:space="preserve"> </w:t>
      </w:r>
      <w:r w:rsidRPr="006752BB">
        <w:rPr>
          <w:rFonts w:hint="eastAsia"/>
        </w:rPr>
        <w:t>изменений</w:t>
      </w:r>
      <w:r w:rsidRPr="006752BB">
        <w:t xml:space="preserve"> </w:t>
      </w:r>
      <w:r w:rsidRPr="006752BB">
        <w:rPr>
          <w:rFonts w:hint="eastAsia"/>
        </w:rPr>
        <w:t>у</w:t>
      </w:r>
      <w:r w:rsidRPr="006752BB">
        <w:t xml:space="preserve"> </w:t>
      </w:r>
      <w:r w:rsidRPr="006752BB">
        <w:rPr>
          <w:rFonts w:hint="eastAsia"/>
        </w:rPr>
        <w:t>обучающихся</w:t>
      </w:r>
      <w:r w:rsidRPr="006752BB">
        <w:t xml:space="preserve"> </w:t>
      </w:r>
      <w:r w:rsidRPr="006752BB">
        <w:rPr>
          <w:rFonts w:hint="eastAsia"/>
        </w:rPr>
        <w:t>педагогами</w:t>
      </w:r>
    </w:p>
    <w:p w:rsidR="00EE581A" w:rsidRPr="006752BB" w:rsidRDefault="006752BB" w:rsidP="00EE581A">
      <w:pPr>
        <w:tabs>
          <w:tab w:val="left" w:pos="840"/>
        </w:tabs>
        <w:spacing w:after="1" w:line="242" w:lineRule="auto"/>
        <w:ind w:hanging="9"/>
      </w:pPr>
      <w:r w:rsidRPr="006752BB">
        <w:rPr>
          <w:rFonts w:hint="eastAsia"/>
        </w:rPr>
        <w:t>проводился</w:t>
      </w:r>
      <w:r w:rsidRPr="006752BB">
        <w:t xml:space="preserve"> </w:t>
      </w:r>
      <w:r w:rsidRPr="006752BB">
        <w:rPr>
          <w:rFonts w:hint="eastAsia"/>
        </w:rPr>
        <w:t>мониторинг</w:t>
      </w:r>
      <w:r w:rsidRPr="006752BB">
        <w:t xml:space="preserve"> </w:t>
      </w:r>
      <w:r w:rsidRPr="006752BB">
        <w:rPr>
          <w:rFonts w:hint="eastAsia"/>
        </w:rPr>
        <w:t>знаний</w:t>
      </w:r>
      <w:r w:rsidRPr="006752BB">
        <w:t xml:space="preserve"> </w:t>
      </w:r>
      <w:r w:rsidRPr="006752BB">
        <w:rPr>
          <w:rFonts w:hint="eastAsia"/>
        </w:rPr>
        <w:t>и</w:t>
      </w:r>
      <w:r w:rsidRPr="006752BB">
        <w:t xml:space="preserve"> </w:t>
      </w:r>
      <w:r w:rsidRPr="006752BB">
        <w:rPr>
          <w:rFonts w:hint="eastAsia"/>
        </w:rPr>
        <w:t>умений</w:t>
      </w:r>
      <w:r w:rsidRPr="006752BB">
        <w:t xml:space="preserve"> </w:t>
      </w:r>
      <w:r w:rsidRPr="006752BB">
        <w:rPr>
          <w:rFonts w:hint="eastAsia"/>
        </w:rPr>
        <w:t>учащихся</w:t>
      </w:r>
      <w:r w:rsidRPr="006752BB">
        <w:t xml:space="preserve">. </w:t>
      </w:r>
      <w:r w:rsidRPr="006752BB">
        <w:rPr>
          <w:rFonts w:hint="eastAsia"/>
        </w:rPr>
        <w:t>Результаты</w:t>
      </w:r>
      <w:r w:rsidRPr="006752BB">
        <w:t xml:space="preserve"> </w:t>
      </w:r>
      <w:r w:rsidRPr="006752BB">
        <w:rPr>
          <w:rFonts w:hint="eastAsia"/>
        </w:rPr>
        <w:t>мониторинга</w:t>
      </w:r>
      <w:r w:rsidRPr="006752BB">
        <w:t xml:space="preserve"> </w:t>
      </w:r>
      <w:r w:rsidRPr="006752BB">
        <w:rPr>
          <w:rFonts w:hint="eastAsia"/>
        </w:rPr>
        <w:t>учитывались</w:t>
      </w:r>
      <w:r w:rsidRPr="006752BB">
        <w:t xml:space="preserve"> </w:t>
      </w:r>
      <w:r w:rsidRPr="006752BB">
        <w:rPr>
          <w:rFonts w:hint="eastAsia"/>
        </w:rPr>
        <w:t>в</w:t>
      </w:r>
      <w:r w:rsidR="00EE581A" w:rsidRPr="00EE581A">
        <w:rPr>
          <w:rFonts w:hint="eastAsia"/>
        </w:rPr>
        <w:t xml:space="preserve"> </w:t>
      </w:r>
      <w:r w:rsidR="00EE581A" w:rsidRPr="006752BB">
        <w:rPr>
          <w:rFonts w:hint="eastAsia"/>
        </w:rPr>
        <w:t>организации</w:t>
      </w:r>
      <w:r w:rsidR="00EE581A" w:rsidRPr="006752BB">
        <w:t xml:space="preserve"> </w:t>
      </w:r>
      <w:r w:rsidR="00EE581A" w:rsidRPr="006752BB">
        <w:rPr>
          <w:rFonts w:hint="eastAsia"/>
        </w:rPr>
        <w:t>работы</w:t>
      </w:r>
      <w:r w:rsidR="00EE581A" w:rsidRPr="006752BB">
        <w:t xml:space="preserve"> </w:t>
      </w:r>
      <w:r w:rsidR="00EE581A" w:rsidRPr="006752BB">
        <w:rPr>
          <w:rFonts w:hint="eastAsia"/>
        </w:rPr>
        <w:t>с</w:t>
      </w:r>
      <w:r w:rsidR="00EE581A" w:rsidRPr="006752BB">
        <w:t xml:space="preserve"> </w:t>
      </w:r>
      <w:r w:rsidR="00EE581A" w:rsidRPr="006752BB">
        <w:rPr>
          <w:rFonts w:hint="eastAsia"/>
        </w:rPr>
        <w:t>детьми</w:t>
      </w:r>
      <w:r w:rsidR="00EE581A" w:rsidRPr="006752BB">
        <w:t xml:space="preserve">, </w:t>
      </w:r>
      <w:r w:rsidR="00EE581A" w:rsidRPr="006752BB">
        <w:rPr>
          <w:rFonts w:hint="eastAsia"/>
        </w:rPr>
        <w:t>в</w:t>
      </w:r>
      <w:r w:rsidR="00EE581A" w:rsidRPr="006752BB">
        <w:t xml:space="preserve"> </w:t>
      </w:r>
      <w:r w:rsidR="00EE581A" w:rsidRPr="006752BB">
        <w:rPr>
          <w:rFonts w:hint="eastAsia"/>
        </w:rPr>
        <w:t>частности</w:t>
      </w:r>
      <w:r w:rsidR="00EE581A" w:rsidRPr="006752BB">
        <w:t xml:space="preserve"> </w:t>
      </w:r>
      <w:r w:rsidR="00EE581A" w:rsidRPr="006752BB">
        <w:rPr>
          <w:rFonts w:hint="eastAsia"/>
        </w:rPr>
        <w:t>при</w:t>
      </w:r>
      <w:r w:rsidR="00EE581A" w:rsidRPr="006752BB">
        <w:t xml:space="preserve"> </w:t>
      </w:r>
      <w:r w:rsidR="00EE581A" w:rsidRPr="006752BB">
        <w:rPr>
          <w:rFonts w:hint="eastAsia"/>
        </w:rPr>
        <w:t>подготовке</w:t>
      </w:r>
      <w:r w:rsidR="00EE581A" w:rsidRPr="006752BB">
        <w:t xml:space="preserve"> </w:t>
      </w:r>
      <w:r w:rsidR="00EE581A" w:rsidRPr="006752BB">
        <w:rPr>
          <w:rFonts w:hint="eastAsia"/>
        </w:rPr>
        <w:t>к</w:t>
      </w:r>
      <w:r w:rsidR="00EE581A" w:rsidRPr="006752BB">
        <w:t xml:space="preserve"> </w:t>
      </w:r>
      <w:r w:rsidR="00EE581A" w:rsidRPr="006752BB">
        <w:rPr>
          <w:rFonts w:hint="eastAsia"/>
        </w:rPr>
        <w:t>итоговой</w:t>
      </w:r>
      <w:r w:rsidR="00EE581A" w:rsidRPr="006752BB">
        <w:t xml:space="preserve"> </w:t>
      </w:r>
      <w:r w:rsidR="00EE581A" w:rsidRPr="006752BB">
        <w:rPr>
          <w:rFonts w:hint="eastAsia"/>
        </w:rPr>
        <w:t>аттестации</w:t>
      </w:r>
      <w:r w:rsidR="00EE581A" w:rsidRPr="006752BB">
        <w:t>.</w:t>
      </w:r>
    </w:p>
    <w:p w:rsidR="00EE581A" w:rsidRPr="006752BB" w:rsidRDefault="006752BB" w:rsidP="00EE581A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По</w:t>
      </w:r>
      <w:r w:rsidRPr="006752BB">
        <w:t xml:space="preserve"> </w:t>
      </w:r>
      <w:r w:rsidRPr="006752BB">
        <w:rPr>
          <w:rFonts w:hint="eastAsia"/>
        </w:rPr>
        <w:t>итогам</w:t>
      </w:r>
      <w:r w:rsidRPr="006752BB">
        <w:t xml:space="preserve"> </w:t>
      </w:r>
      <w:r w:rsidRPr="006752BB">
        <w:rPr>
          <w:rFonts w:hint="eastAsia"/>
        </w:rPr>
        <w:t>года</w:t>
      </w:r>
      <w:r w:rsidRPr="006752BB">
        <w:t xml:space="preserve"> </w:t>
      </w:r>
      <w:r w:rsidRPr="006752BB">
        <w:rPr>
          <w:rFonts w:hint="eastAsia"/>
        </w:rPr>
        <w:t>аттестовано</w:t>
      </w:r>
      <w:r w:rsidRPr="006752BB">
        <w:t xml:space="preserve"> </w:t>
      </w:r>
      <w:r w:rsidR="00D05110">
        <w:t>199</w:t>
      </w:r>
      <w:r w:rsidRPr="006752BB">
        <w:t xml:space="preserve"> </w:t>
      </w:r>
      <w:r w:rsidRPr="006752BB">
        <w:rPr>
          <w:rFonts w:hint="eastAsia"/>
        </w:rPr>
        <w:t>человек</w:t>
      </w:r>
      <w:r w:rsidRPr="006752BB">
        <w:t xml:space="preserve"> </w:t>
      </w:r>
      <w:r w:rsidR="00EE581A">
        <w:t>(100</w:t>
      </w:r>
      <w:r w:rsidRPr="006752BB">
        <w:t xml:space="preserve"> %)</w:t>
      </w:r>
      <w:r w:rsidRPr="006752BB">
        <w:rPr>
          <w:rFonts w:hint="eastAsia"/>
        </w:rPr>
        <w:t>учащихся</w:t>
      </w:r>
      <w:r w:rsidRPr="006752BB">
        <w:t xml:space="preserve">. </w:t>
      </w:r>
      <w:r w:rsidRPr="006752BB">
        <w:rPr>
          <w:rFonts w:hint="eastAsia"/>
        </w:rPr>
        <w:t>Процент</w:t>
      </w:r>
      <w:r w:rsidRPr="006752BB">
        <w:t xml:space="preserve"> </w:t>
      </w:r>
      <w:r w:rsidRPr="006752BB">
        <w:rPr>
          <w:rFonts w:hint="eastAsia"/>
        </w:rPr>
        <w:t>успеваемости</w:t>
      </w:r>
      <w:r w:rsidRPr="006752BB">
        <w:t xml:space="preserve"> </w:t>
      </w:r>
      <w:r w:rsidRPr="006752BB">
        <w:rPr>
          <w:rFonts w:hint="eastAsia"/>
        </w:rPr>
        <w:t>составил</w:t>
      </w:r>
      <w:r w:rsidR="00EE581A">
        <w:t xml:space="preserve"> 100</w:t>
      </w:r>
      <w:r w:rsidR="00EE581A" w:rsidRPr="006752BB">
        <w:t xml:space="preserve"> %. </w:t>
      </w:r>
      <w:r w:rsidR="00EE581A" w:rsidRPr="006752BB">
        <w:rPr>
          <w:rFonts w:hint="eastAsia"/>
        </w:rPr>
        <w:t>Качество</w:t>
      </w:r>
      <w:r w:rsidR="00EE581A" w:rsidRPr="006752BB">
        <w:t xml:space="preserve"> </w:t>
      </w:r>
      <w:r w:rsidR="00EE581A" w:rsidRPr="006752BB">
        <w:rPr>
          <w:rFonts w:hint="eastAsia"/>
        </w:rPr>
        <w:t>знаний</w:t>
      </w:r>
      <w:r w:rsidR="00EE581A" w:rsidRPr="006752BB">
        <w:t xml:space="preserve"> </w:t>
      </w:r>
      <w:r w:rsidR="00D05110">
        <w:rPr>
          <w:bCs/>
        </w:rPr>
        <w:t xml:space="preserve"> 19,1 </w:t>
      </w:r>
      <w:r w:rsidR="00D05110">
        <w:t>%, что выше прошлого года на 2,1%</w:t>
      </w:r>
    </w:p>
    <w:p w:rsidR="006752BB" w:rsidRPr="006752BB" w:rsidRDefault="006752BB" w:rsidP="00EE581A">
      <w:pPr>
        <w:tabs>
          <w:tab w:val="left" w:pos="840"/>
        </w:tabs>
        <w:spacing w:after="1" w:line="242" w:lineRule="auto"/>
        <w:ind w:left="0" w:firstLine="0"/>
      </w:pP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В</w:t>
      </w:r>
      <w:r w:rsidRPr="006752BB">
        <w:t xml:space="preserve"> </w:t>
      </w:r>
      <w:r w:rsidRPr="006752BB">
        <w:rPr>
          <w:rFonts w:hint="eastAsia"/>
        </w:rPr>
        <w:t>разрезе</w:t>
      </w:r>
      <w:r w:rsidRPr="006752BB">
        <w:t xml:space="preserve"> </w:t>
      </w:r>
      <w:r w:rsidRPr="006752BB">
        <w:rPr>
          <w:rFonts w:hint="eastAsia"/>
        </w:rPr>
        <w:t>прошлых</w:t>
      </w:r>
      <w:r w:rsidRPr="006752BB">
        <w:t xml:space="preserve"> </w:t>
      </w:r>
      <w:r w:rsidRPr="006752BB">
        <w:rPr>
          <w:rFonts w:hint="eastAsia"/>
        </w:rPr>
        <w:t>лет</w:t>
      </w:r>
      <w:r w:rsidRPr="006752BB">
        <w:t xml:space="preserve"> </w:t>
      </w:r>
      <w:r w:rsidRPr="006752BB">
        <w:rPr>
          <w:rFonts w:hint="eastAsia"/>
        </w:rPr>
        <w:t>наблюдается</w:t>
      </w:r>
      <w:r w:rsidRPr="006752BB">
        <w:t xml:space="preserve"> </w:t>
      </w:r>
      <w:r w:rsidRPr="006752BB">
        <w:rPr>
          <w:rFonts w:hint="eastAsia"/>
        </w:rPr>
        <w:t>следующая</w:t>
      </w:r>
      <w:r w:rsidRPr="006752BB">
        <w:t xml:space="preserve"> </w:t>
      </w:r>
      <w:r w:rsidRPr="006752BB">
        <w:rPr>
          <w:rFonts w:hint="eastAsia"/>
        </w:rPr>
        <w:t>картина</w:t>
      </w:r>
      <w:r w:rsidRPr="006752BB">
        <w:t xml:space="preserve"> </w:t>
      </w:r>
      <w:r w:rsidRPr="006752BB">
        <w:rPr>
          <w:rFonts w:hint="eastAsia"/>
        </w:rPr>
        <w:t>уровня</w:t>
      </w:r>
      <w:r w:rsidRPr="006752BB">
        <w:t xml:space="preserve"> </w:t>
      </w:r>
      <w:r w:rsidRPr="006752BB">
        <w:rPr>
          <w:rFonts w:hint="eastAsia"/>
        </w:rPr>
        <w:t>обученности</w:t>
      </w:r>
      <w:r w:rsidRPr="006752BB">
        <w:t xml:space="preserve"> </w:t>
      </w:r>
      <w:r w:rsidRPr="006752BB">
        <w:rPr>
          <w:rFonts w:hint="eastAsia"/>
        </w:rPr>
        <w:t>и</w:t>
      </w:r>
      <w:r w:rsidR="00BD46AD">
        <w:t xml:space="preserve"> качества обучения учащихся.</w:t>
      </w:r>
    </w:p>
    <w:p w:rsidR="00090E1E" w:rsidRPr="006752BB" w:rsidRDefault="00793DCC">
      <w:pPr>
        <w:spacing w:after="1" w:line="242" w:lineRule="auto"/>
        <w:ind w:left="10"/>
        <w:jc w:val="center"/>
      </w:pPr>
      <w:r w:rsidRPr="006752BB">
        <w:t xml:space="preserve"> </w:t>
      </w:r>
    </w:p>
    <w:p w:rsidR="00090E1E" w:rsidRDefault="00793DCC">
      <w:pPr>
        <w:spacing w:after="18" w:line="240" w:lineRule="auto"/>
        <w:ind w:left="14" w:right="0" w:firstLine="0"/>
        <w:jc w:val="left"/>
        <w:rPr>
          <w:b/>
        </w:rPr>
      </w:pPr>
      <w:r>
        <w:rPr>
          <w:b/>
        </w:rPr>
        <w:lastRenderedPageBreak/>
        <w:t xml:space="preserve"> </w:t>
      </w:r>
      <w:r w:rsidR="001C373B">
        <w:rPr>
          <w:noProof/>
        </w:rPr>
        <w:drawing>
          <wp:inline distT="0" distB="0" distL="0" distR="0" wp14:anchorId="1F667F08" wp14:editId="3A241F7D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56B6C" w:rsidRPr="00BD46AD" w:rsidRDefault="00356B6C" w:rsidP="00356B6C">
      <w:pPr>
        <w:spacing w:after="160" w:line="259" w:lineRule="auto"/>
        <w:ind w:left="0" w:right="0" w:firstLine="0"/>
        <w:rPr>
          <w:rFonts w:eastAsiaTheme="minorHAnsi"/>
          <w:b/>
          <w:color w:val="auto"/>
          <w:szCs w:val="28"/>
          <w:lang w:eastAsia="en-US"/>
        </w:rPr>
      </w:pPr>
      <w:r w:rsidRPr="00BD46AD">
        <w:rPr>
          <w:rFonts w:eastAsiaTheme="minorHAnsi"/>
          <w:b/>
          <w:color w:val="auto"/>
          <w:szCs w:val="28"/>
          <w:lang w:eastAsia="en-US"/>
        </w:rPr>
        <w:t>Успеваемость учащихся Плишкинского УКП по программам основного общего образования</w:t>
      </w:r>
    </w:p>
    <w:p w:rsidR="00356B6C" w:rsidRPr="00BD46AD" w:rsidRDefault="00356B6C" w:rsidP="00356B6C">
      <w:pPr>
        <w:spacing w:after="160" w:line="259" w:lineRule="auto"/>
        <w:ind w:left="0" w:right="0" w:firstLine="0"/>
        <w:jc w:val="left"/>
        <w:rPr>
          <w:rFonts w:eastAsiaTheme="minorHAnsi"/>
          <w:b/>
          <w:color w:val="auto"/>
          <w:szCs w:val="28"/>
          <w:lang w:eastAsia="en-US"/>
        </w:rPr>
      </w:pPr>
    </w:p>
    <w:tbl>
      <w:tblPr>
        <w:tblStyle w:val="a4"/>
        <w:tblW w:w="8364" w:type="dxa"/>
        <w:tblInd w:w="885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1418"/>
        <w:gridCol w:w="1701"/>
        <w:gridCol w:w="1843"/>
      </w:tblGrid>
      <w:tr w:rsidR="00356B6C" w:rsidRPr="00BD46AD" w:rsidTr="00525914">
        <w:trPr>
          <w:trHeight w:val="404"/>
        </w:trPr>
        <w:tc>
          <w:tcPr>
            <w:tcW w:w="2410" w:type="dxa"/>
            <w:vMerge w:val="restart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УКП</w:t>
            </w:r>
          </w:p>
        </w:tc>
        <w:tc>
          <w:tcPr>
            <w:tcW w:w="992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 xml:space="preserve">Количество человек        </w:t>
            </w:r>
          </w:p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>Успеваемость</w:t>
            </w:r>
          </w:p>
        </w:tc>
        <w:tc>
          <w:tcPr>
            <w:tcW w:w="1843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>Качество</w:t>
            </w:r>
          </w:p>
        </w:tc>
      </w:tr>
      <w:tr w:rsidR="00356B6C" w:rsidRPr="00BD46AD" w:rsidTr="00525914">
        <w:trPr>
          <w:trHeight w:val="468"/>
        </w:trPr>
        <w:tc>
          <w:tcPr>
            <w:tcW w:w="2410" w:type="dxa"/>
            <w:vMerge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992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2"/>
              </w:rPr>
            </w:pPr>
          </w:p>
        </w:tc>
        <w:tc>
          <w:tcPr>
            <w:tcW w:w="1418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2"/>
              </w:rPr>
            </w:pPr>
          </w:p>
        </w:tc>
        <w:tc>
          <w:tcPr>
            <w:tcW w:w="1701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1843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</w:tr>
      <w:tr w:rsidR="00356B6C" w:rsidRPr="00BD46AD" w:rsidTr="00525914">
        <w:tc>
          <w:tcPr>
            <w:tcW w:w="2410" w:type="dxa"/>
            <w:vMerge w:val="restart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Плишкинский УКП</w:t>
            </w:r>
          </w:p>
        </w:tc>
        <w:tc>
          <w:tcPr>
            <w:tcW w:w="992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7</w:t>
            </w:r>
          </w:p>
        </w:tc>
        <w:tc>
          <w:tcPr>
            <w:tcW w:w="1418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13</w:t>
            </w:r>
          </w:p>
        </w:tc>
        <w:tc>
          <w:tcPr>
            <w:tcW w:w="1701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28,1</w:t>
            </w:r>
          </w:p>
        </w:tc>
      </w:tr>
      <w:tr w:rsidR="00356B6C" w:rsidRPr="00BD46AD" w:rsidTr="00525914">
        <w:tc>
          <w:tcPr>
            <w:tcW w:w="2410" w:type="dxa"/>
            <w:vMerge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992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8</w:t>
            </w:r>
          </w:p>
        </w:tc>
        <w:tc>
          <w:tcPr>
            <w:tcW w:w="1418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24</w:t>
            </w:r>
          </w:p>
        </w:tc>
        <w:tc>
          <w:tcPr>
            <w:tcW w:w="1701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8,3</w:t>
            </w:r>
          </w:p>
        </w:tc>
      </w:tr>
      <w:tr w:rsidR="00356B6C" w:rsidRPr="00BD46AD" w:rsidTr="00525914">
        <w:tc>
          <w:tcPr>
            <w:tcW w:w="2410" w:type="dxa"/>
            <w:vMerge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992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9</w:t>
            </w:r>
          </w:p>
        </w:tc>
        <w:tc>
          <w:tcPr>
            <w:tcW w:w="1418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12</w:t>
            </w:r>
          </w:p>
        </w:tc>
        <w:tc>
          <w:tcPr>
            <w:tcW w:w="1701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33,3</w:t>
            </w:r>
          </w:p>
        </w:tc>
      </w:tr>
      <w:tr w:rsidR="00356B6C" w:rsidRPr="00BD46AD" w:rsidTr="00525914">
        <w:tc>
          <w:tcPr>
            <w:tcW w:w="2410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Всего</w:t>
            </w:r>
          </w:p>
        </w:tc>
        <w:tc>
          <w:tcPr>
            <w:tcW w:w="992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1418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23</w:t>
            </w:r>
          </w:p>
        </w:tc>
        <w:tc>
          <w:tcPr>
            <w:tcW w:w="1701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356B6C" w:rsidRPr="00BD46AD" w:rsidRDefault="00356B6C" w:rsidP="00525914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</w:tr>
    </w:tbl>
    <w:p w:rsidR="00356B6C" w:rsidRPr="00BD46AD" w:rsidRDefault="00356B6C" w:rsidP="00356B6C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356B6C" w:rsidRDefault="0017068B" w:rsidP="0017068B">
      <w:pPr>
        <w:spacing w:after="18" w:line="240" w:lineRule="auto"/>
        <w:ind w:left="14" w:righ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205EA3F9" wp14:editId="69C55CCC">
            <wp:extent cx="4210685" cy="2618509"/>
            <wp:effectExtent l="0" t="0" r="18415" b="107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56B6C" w:rsidRDefault="00356B6C">
      <w:pPr>
        <w:spacing w:after="18" w:line="240" w:lineRule="auto"/>
        <w:ind w:left="14" w:right="0" w:firstLine="0"/>
        <w:jc w:val="left"/>
        <w:rPr>
          <w:b/>
        </w:rPr>
      </w:pPr>
    </w:p>
    <w:p w:rsidR="00356B6C" w:rsidRDefault="00356B6C">
      <w:pPr>
        <w:spacing w:after="18" w:line="240" w:lineRule="auto"/>
        <w:ind w:left="14" w:right="0" w:firstLine="0"/>
        <w:jc w:val="left"/>
        <w:rPr>
          <w:b/>
        </w:rPr>
      </w:pPr>
    </w:p>
    <w:p w:rsidR="00356B6C" w:rsidRDefault="00356B6C">
      <w:pPr>
        <w:spacing w:after="18" w:line="240" w:lineRule="auto"/>
        <w:ind w:left="14" w:right="0" w:firstLine="0"/>
        <w:jc w:val="left"/>
      </w:pPr>
    </w:p>
    <w:p w:rsidR="00E37436" w:rsidRDefault="00E37436" w:rsidP="00E37436">
      <w:pPr>
        <w:spacing w:after="0" w:line="228" w:lineRule="auto"/>
        <w:jc w:val="left"/>
        <w:rPr>
          <w:b/>
        </w:rPr>
      </w:pPr>
      <w:r w:rsidRPr="00BD46AD">
        <w:rPr>
          <w:rFonts w:hint="eastAsia"/>
          <w:b/>
        </w:rPr>
        <w:t>Результаты</w:t>
      </w:r>
      <w:r w:rsidR="00356B6C">
        <w:rPr>
          <w:b/>
        </w:rPr>
        <w:t xml:space="preserve"> ГИА </w:t>
      </w:r>
      <w:r w:rsidRPr="00BD46AD">
        <w:rPr>
          <w:rFonts w:hint="eastAsia"/>
          <w:b/>
        </w:rPr>
        <w:t>основной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школы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выпускниками</w:t>
      </w:r>
      <w:r w:rsidRPr="00BD46AD">
        <w:rPr>
          <w:b/>
        </w:rPr>
        <w:t xml:space="preserve"> 9-</w:t>
      </w:r>
      <w:r w:rsidRPr="00BD46AD">
        <w:rPr>
          <w:rFonts w:hint="eastAsia"/>
          <w:b/>
        </w:rPr>
        <w:t>х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классов</w:t>
      </w:r>
      <w:r w:rsidRPr="00BD46AD">
        <w:rPr>
          <w:b/>
        </w:rPr>
        <w:t>:</w:t>
      </w:r>
    </w:p>
    <w:p w:rsidR="00356B6C" w:rsidRDefault="00356B6C" w:rsidP="00E37436">
      <w:pPr>
        <w:spacing w:after="0" w:line="228" w:lineRule="auto"/>
        <w:jc w:val="left"/>
        <w:rPr>
          <w:b/>
        </w:rPr>
      </w:pPr>
    </w:p>
    <w:p w:rsidR="00356B6C" w:rsidRPr="00356B6C" w:rsidRDefault="00356B6C" w:rsidP="00356B6C">
      <w:pPr>
        <w:spacing w:after="0" w:line="228" w:lineRule="auto"/>
        <w:jc w:val="left"/>
      </w:pPr>
      <w:r w:rsidRPr="00356B6C">
        <w:t xml:space="preserve">В 2021-2022 учебном году, процедура проведения государственной итоговой аттестации (далее – ГИА) не имела утвержденных особенностей проведения и прошла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07.11.2018 № 190/1512. </w:t>
      </w:r>
    </w:p>
    <w:p w:rsidR="00356B6C" w:rsidRPr="00356B6C" w:rsidRDefault="00356B6C" w:rsidP="00E37436">
      <w:pPr>
        <w:spacing w:after="0" w:line="228" w:lineRule="auto"/>
        <w:jc w:val="left"/>
      </w:pPr>
    </w:p>
    <w:p w:rsidR="00BD46AD" w:rsidRPr="00BD46AD" w:rsidRDefault="00356B6C" w:rsidP="00E37436">
      <w:pPr>
        <w:spacing w:after="0" w:line="228" w:lineRule="auto"/>
        <w:jc w:val="left"/>
        <w:rPr>
          <w:b/>
        </w:rPr>
      </w:pPr>
      <w:r>
        <w:t>Сроки проведения основного периода ГИА-9 в 2022 году: с 19.05.2022 по 22.06.2022,</w:t>
      </w:r>
    </w:p>
    <w:p w:rsidR="00E37436" w:rsidRPr="00E37436" w:rsidRDefault="00E37436" w:rsidP="00E67285">
      <w:pPr>
        <w:spacing w:after="0" w:line="240" w:lineRule="auto"/>
      </w:pPr>
      <w:r w:rsidRPr="00E37436">
        <w:rPr>
          <w:rFonts w:hint="eastAsia"/>
        </w:rPr>
        <w:t>В</w:t>
      </w:r>
      <w:r w:rsidRPr="00E37436">
        <w:t xml:space="preserve"> 20</w:t>
      </w:r>
      <w:r w:rsidR="00A857CC">
        <w:t>21</w:t>
      </w:r>
      <w:r w:rsidRPr="00E37436">
        <w:t>-202</w:t>
      </w:r>
      <w:r w:rsidR="00A857CC">
        <w:t>2</w:t>
      </w:r>
      <w:r w:rsidRPr="00E37436">
        <w:t xml:space="preserve"> </w:t>
      </w:r>
      <w:r w:rsidRPr="00E37436">
        <w:rPr>
          <w:rFonts w:hint="eastAsia"/>
        </w:rPr>
        <w:t>учебном</w:t>
      </w:r>
      <w:r w:rsidRPr="00E37436">
        <w:t xml:space="preserve"> </w:t>
      </w:r>
      <w:r w:rsidRPr="00E37436">
        <w:rPr>
          <w:rFonts w:hint="eastAsia"/>
        </w:rPr>
        <w:t>году</w:t>
      </w:r>
      <w:r w:rsidRPr="00E37436">
        <w:t xml:space="preserve"> </w:t>
      </w:r>
      <w:r w:rsidRPr="00E37436">
        <w:rPr>
          <w:rFonts w:hint="eastAsia"/>
        </w:rPr>
        <w:t>из</w:t>
      </w:r>
      <w:r w:rsidRPr="00E37436">
        <w:t xml:space="preserve"> </w:t>
      </w:r>
      <w:r w:rsidR="00115C93">
        <w:t>12</w:t>
      </w:r>
      <w:r w:rsidRPr="00E37436">
        <w:t xml:space="preserve"> </w:t>
      </w:r>
      <w:r w:rsidRPr="00E37436">
        <w:rPr>
          <w:rFonts w:hint="eastAsia"/>
        </w:rPr>
        <w:t>обучающихся</w:t>
      </w:r>
      <w:r w:rsidRPr="00E37436">
        <w:t xml:space="preserve"> 9-</w:t>
      </w:r>
      <w:r w:rsidRPr="00E37436">
        <w:rPr>
          <w:rFonts w:hint="eastAsia"/>
        </w:rPr>
        <w:t>х</w:t>
      </w:r>
      <w:r w:rsidRPr="00E37436">
        <w:t xml:space="preserve"> </w:t>
      </w:r>
      <w:r w:rsidRPr="00E37436">
        <w:rPr>
          <w:rFonts w:hint="eastAsia"/>
        </w:rPr>
        <w:t>классов</w:t>
      </w:r>
      <w:r w:rsidRPr="00E37436">
        <w:t xml:space="preserve"> </w:t>
      </w:r>
      <w:r w:rsidRPr="00E37436">
        <w:rPr>
          <w:rFonts w:hint="eastAsia"/>
        </w:rPr>
        <w:t>допущены</w:t>
      </w:r>
      <w:r w:rsidRPr="00E37436">
        <w:t xml:space="preserve"> </w:t>
      </w:r>
      <w:r w:rsidRPr="00E37436">
        <w:rPr>
          <w:rFonts w:hint="eastAsia"/>
        </w:rPr>
        <w:t>к</w:t>
      </w:r>
      <w:r w:rsidRPr="00E37436">
        <w:t xml:space="preserve"> </w:t>
      </w:r>
      <w:r w:rsidRPr="00E37436">
        <w:rPr>
          <w:rFonts w:hint="eastAsia"/>
        </w:rPr>
        <w:t>итоговой</w:t>
      </w:r>
    </w:p>
    <w:p w:rsidR="00E37436" w:rsidRDefault="00E37436" w:rsidP="00E67285">
      <w:pPr>
        <w:spacing w:after="0" w:line="240" w:lineRule="auto"/>
      </w:pPr>
      <w:r w:rsidRPr="00E37436">
        <w:rPr>
          <w:rFonts w:hint="eastAsia"/>
        </w:rPr>
        <w:t>аттестации</w:t>
      </w:r>
      <w:r w:rsidR="00115C93">
        <w:t xml:space="preserve"> 12</w:t>
      </w:r>
      <w:r w:rsidRPr="00E37436">
        <w:t xml:space="preserve"> </w:t>
      </w:r>
      <w:r w:rsidRPr="00E37436">
        <w:rPr>
          <w:rFonts w:hint="eastAsia"/>
        </w:rPr>
        <w:t>человек</w:t>
      </w:r>
      <w:r w:rsidRPr="00E37436">
        <w:t xml:space="preserve">, </w:t>
      </w:r>
      <w:r w:rsidRPr="00E37436">
        <w:rPr>
          <w:rFonts w:hint="eastAsia"/>
        </w:rPr>
        <w:t>успешно</w:t>
      </w:r>
      <w:r w:rsidRPr="00E37436">
        <w:t xml:space="preserve"> </w:t>
      </w:r>
      <w:r w:rsidRPr="00E37436">
        <w:rPr>
          <w:rFonts w:hint="eastAsia"/>
        </w:rPr>
        <w:t>прошли</w:t>
      </w:r>
      <w:r w:rsidRPr="00E37436">
        <w:t xml:space="preserve"> </w:t>
      </w:r>
      <w:r w:rsidRPr="00E37436">
        <w:rPr>
          <w:rFonts w:hint="eastAsia"/>
        </w:rPr>
        <w:t>аттестацию</w:t>
      </w:r>
      <w:r w:rsidRPr="00E37436">
        <w:t xml:space="preserve"> </w:t>
      </w:r>
      <w:r w:rsidRPr="00E37436">
        <w:rPr>
          <w:rFonts w:hint="eastAsia"/>
        </w:rPr>
        <w:t>и</w:t>
      </w:r>
      <w:r w:rsidRPr="00E37436">
        <w:t xml:space="preserve"> </w:t>
      </w:r>
      <w:r w:rsidRPr="00E37436">
        <w:rPr>
          <w:rFonts w:hint="eastAsia"/>
        </w:rPr>
        <w:t>получили</w:t>
      </w:r>
      <w:r w:rsidRPr="00E37436">
        <w:t xml:space="preserve"> </w:t>
      </w:r>
      <w:r w:rsidR="00C60939" w:rsidRPr="00E37436">
        <w:rPr>
          <w:rFonts w:hint="eastAsia"/>
        </w:rPr>
        <w:t>аттестаты</w:t>
      </w:r>
      <w:r w:rsidR="00C60939" w:rsidRPr="00E37436">
        <w:t xml:space="preserve"> </w:t>
      </w:r>
      <w:r w:rsidR="00C60939" w:rsidRPr="00E37436">
        <w:rPr>
          <w:rFonts w:hint="eastAsia"/>
        </w:rPr>
        <w:t>установленного</w:t>
      </w:r>
      <w:r w:rsidR="00C60939" w:rsidRPr="00E37436">
        <w:t xml:space="preserve"> </w:t>
      </w:r>
      <w:r w:rsidR="00C60939" w:rsidRPr="00E37436">
        <w:rPr>
          <w:rFonts w:hint="eastAsia"/>
        </w:rPr>
        <w:t>образца</w:t>
      </w:r>
      <w:r w:rsidR="00C60939" w:rsidRPr="00E37436">
        <w:t xml:space="preserve"> </w:t>
      </w:r>
      <w:r w:rsidR="00C60939" w:rsidRPr="00E37436">
        <w:rPr>
          <w:rFonts w:hint="eastAsia"/>
        </w:rPr>
        <w:t>об</w:t>
      </w:r>
      <w:r w:rsidR="00C60939" w:rsidRPr="00E37436">
        <w:t xml:space="preserve"> </w:t>
      </w:r>
      <w:r w:rsidR="00C60939" w:rsidRPr="00E37436">
        <w:rPr>
          <w:rFonts w:hint="eastAsia"/>
        </w:rPr>
        <w:t>основном</w:t>
      </w:r>
      <w:r w:rsidR="00C60939">
        <w:t xml:space="preserve"> </w:t>
      </w:r>
      <w:r w:rsidR="00C60939" w:rsidRPr="00E37436">
        <w:rPr>
          <w:rFonts w:hint="eastAsia"/>
        </w:rPr>
        <w:t>общем</w:t>
      </w:r>
      <w:r w:rsidR="00C60939" w:rsidRPr="00E37436">
        <w:t xml:space="preserve"> </w:t>
      </w:r>
      <w:r w:rsidR="00C60939" w:rsidRPr="00E37436">
        <w:rPr>
          <w:rFonts w:hint="eastAsia"/>
        </w:rPr>
        <w:t>образовании</w:t>
      </w:r>
      <w:r w:rsidR="00C60939" w:rsidRPr="00E37436">
        <w:t xml:space="preserve"> </w:t>
      </w:r>
      <w:r w:rsidRPr="00E37436">
        <w:t>.</w:t>
      </w:r>
    </w:p>
    <w:p w:rsidR="00356B6C" w:rsidRDefault="00356B6C" w:rsidP="00E67285">
      <w:pPr>
        <w:spacing w:after="0" w:line="240" w:lineRule="auto"/>
      </w:pPr>
      <w:r>
        <w:t>Для обучающихся МОУ ИРМО «Вечерняя (сменная) ОШ» был организован ППЭ на базе ФКУ ИК-4 ГУФСИН России по Иркутской области.</w:t>
      </w:r>
    </w:p>
    <w:p w:rsidR="00A45241" w:rsidRDefault="00A45241" w:rsidP="00E67285">
      <w:pPr>
        <w:spacing w:after="0" w:line="240" w:lineRule="auto"/>
      </w:pPr>
    </w:p>
    <w:tbl>
      <w:tblPr>
        <w:tblStyle w:val="TableGrid"/>
        <w:tblW w:w="9719" w:type="dxa"/>
        <w:tblInd w:w="317" w:type="dxa"/>
        <w:tblCellMar>
          <w:left w:w="168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1575"/>
        <w:gridCol w:w="1114"/>
        <w:gridCol w:w="1752"/>
        <w:gridCol w:w="1067"/>
        <w:gridCol w:w="1575"/>
        <w:gridCol w:w="1268"/>
      </w:tblGrid>
      <w:tr w:rsidR="00A45241" w:rsidTr="00525914">
        <w:trPr>
          <w:trHeight w:val="341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5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45241" w:rsidRDefault="00A45241" w:rsidP="00525914">
            <w:pPr>
              <w:spacing w:after="0" w:line="276" w:lineRule="auto"/>
              <w:ind w:left="2348" w:right="0" w:firstLine="0"/>
              <w:jc w:val="left"/>
            </w:pPr>
            <w:r>
              <w:rPr>
                <w:b/>
                <w:sz w:val="22"/>
              </w:rPr>
              <w:t xml:space="preserve">Русский язык, ГВЭ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45241" w:rsidTr="00525914">
        <w:trPr>
          <w:trHeight w:val="490"/>
        </w:trPr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19" w:right="0" w:firstLine="0"/>
              <w:jc w:val="left"/>
            </w:pPr>
            <w:r>
              <w:rPr>
                <w:b/>
                <w:sz w:val="22"/>
              </w:rPr>
              <w:t>«Оценки»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2018-2019 гг.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2020-2021 гг.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2021-2022 гг. </w:t>
            </w:r>
          </w:p>
        </w:tc>
      </w:tr>
      <w:tr w:rsidR="00A45241" w:rsidTr="00525914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Из 9</w:t>
            </w:r>
            <w:r w:rsidR="00A45241">
              <w:rPr>
                <w:sz w:val="22"/>
              </w:rPr>
              <w:t xml:space="preserve"> выпускников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%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Из 8 </w:t>
            </w:r>
            <w:r w:rsidR="00A45241">
              <w:rPr>
                <w:sz w:val="22"/>
              </w:rPr>
              <w:t xml:space="preserve">выпускников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%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Из 12 выпускников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% </w:t>
            </w:r>
          </w:p>
        </w:tc>
      </w:tr>
      <w:tr w:rsidR="00A45241" w:rsidTr="00525914">
        <w:trPr>
          <w:trHeight w:val="4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«5» и «4»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33,3</w:t>
            </w:r>
            <w:r w:rsidR="00A45241">
              <w:rPr>
                <w:sz w:val="22"/>
              </w:rPr>
              <w:t xml:space="preserve">%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75</w:t>
            </w:r>
            <w:r w:rsidR="00A45241">
              <w:rPr>
                <w:sz w:val="22"/>
              </w:rPr>
              <w:t xml:space="preserve"> %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66,6 % </w:t>
            </w:r>
          </w:p>
        </w:tc>
      </w:tr>
      <w:tr w:rsidR="00A45241" w:rsidTr="00525914">
        <w:trPr>
          <w:trHeight w:val="427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«3»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6</w:t>
            </w:r>
            <w:r w:rsidR="00A45241">
              <w:rPr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  <w:r w:rsidR="00366DD8">
              <w:rPr>
                <w:sz w:val="22"/>
              </w:rPr>
              <w:t>66,6</w:t>
            </w:r>
            <w:r>
              <w:rPr>
                <w:sz w:val="22"/>
              </w:rPr>
              <w:t xml:space="preserve">%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25</w:t>
            </w:r>
            <w:r w:rsidR="00A45241">
              <w:rPr>
                <w:sz w:val="22"/>
              </w:rPr>
              <w:t xml:space="preserve">%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33,3 % </w:t>
            </w:r>
          </w:p>
        </w:tc>
      </w:tr>
      <w:tr w:rsidR="00A45241" w:rsidTr="00525914">
        <w:trPr>
          <w:trHeight w:val="433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«2»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A2A80" w:rsidP="00525914">
            <w:pPr>
              <w:spacing w:after="0" w:line="276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41" w:rsidRDefault="00A45241" w:rsidP="00A45241">
            <w:pPr>
              <w:spacing w:after="0" w:line="276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A45241" w:rsidRPr="00E37436" w:rsidRDefault="00A45241" w:rsidP="00E67285">
      <w:pPr>
        <w:spacing w:after="0" w:line="240" w:lineRule="auto"/>
      </w:pPr>
    </w:p>
    <w:p w:rsidR="00BD46AD" w:rsidRDefault="00BD46AD" w:rsidP="00366DD8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16D8C020" wp14:editId="144F4A91">
            <wp:extent cx="3387090" cy="2368550"/>
            <wp:effectExtent l="0" t="0" r="3810" b="127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0E1E" w:rsidRDefault="00793DCC">
      <w:pPr>
        <w:spacing w:after="36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366DD8" w:rsidRDefault="00366DD8" w:rsidP="00366DD8">
      <w:pPr>
        <w:spacing w:after="0" w:line="240" w:lineRule="auto"/>
        <w:ind w:left="10"/>
        <w:jc w:val="center"/>
      </w:pPr>
      <w:r>
        <w:rPr>
          <w:sz w:val="20"/>
        </w:rPr>
        <w:tab/>
      </w:r>
      <w:r>
        <w:rPr>
          <w:b/>
        </w:rPr>
        <w:t xml:space="preserve">Результаты ГИА-9 по математике в форме ГВЭ </w:t>
      </w:r>
    </w:p>
    <w:p w:rsidR="00090E1E" w:rsidRDefault="00366DD8" w:rsidP="00366DD8">
      <w:pPr>
        <w:tabs>
          <w:tab w:val="left" w:pos="513"/>
          <w:tab w:val="right" w:pos="10341"/>
        </w:tabs>
        <w:spacing w:after="49" w:line="240" w:lineRule="auto"/>
        <w:ind w:left="0" w:right="0" w:firstLine="0"/>
        <w:jc w:val="left"/>
      </w:pPr>
      <w:r>
        <w:rPr>
          <w:sz w:val="20"/>
        </w:rPr>
        <w:tab/>
      </w:r>
      <w:r w:rsidR="00793DCC">
        <w:rPr>
          <w:sz w:val="20"/>
        </w:rPr>
        <w:t xml:space="preserve">  </w:t>
      </w:r>
    </w:p>
    <w:p w:rsidR="00366DD8" w:rsidRDefault="00366DD8">
      <w:pPr>
        <w:spacing w:after="233" w:line="228" w:lineRule="auto"/>
        <w:rPr>
          <w:b/>
        </w:rPr>
      </w:pPr>
    </w:p>
    <w:p w:rsidR="00366DD8" w:rsidRDefault="00366DD8" w:rsidP="00366DD8">
      <w:pPr>
        <w:spacing w:after="0"/>
      </w:pPr>
      <w:r>
        <w:lastRenderedPageBreak/>
        <w:t>По результатам проведения экзамена по математике в основно</w:t>
      </w:r>
      <w:r w:rsidR="001C05D3">
        <w:t>й период, успеваемость по школе составила 100 %, качество– 33,3</w:t>
      </w:r>
      <w:r>
        <w:t xml:space="preserve"> %. Не справились с выпол</w:t>
      </w:r>
      <w:r w:rsidR="001C05D3">
        <w:t>нением работы 6 обучающихся (0 %). Средняя оценка по школе</w:t>
      </w:r>
      <w:r>
        <w:t xml:space="preserve"> в сравнении с </w:t>
      </w:r>
      <w:r w:rsidR="001C05D3">
        <w:t>прошлым годом показала отрицательную</w:t>
      </w:r>
      <w:r>
        <w:t xml:space="preserve"> динамику </w:t>
      </w:r>
      <w:r w:rsidR="001C05D3">
        <w:t>и составила 16,7 – на уровн</w:t>
      </w:r>
      <w:r w:rsidR="009F62CB">
        <w:t>е 2022</w:t>
      </w:r>
      <w:r>
        <w:t xml:space="preserve"> г.   </w:t>
      </w:r>
    </w:p>
    <w:tbl>
      <w:tblPr>
        <w:tblStyle w:val="TableGrid"/>
        <w:tblW w:w="9719" w:type="dxa"/>
        <w:tblInd w:w="317" w:type="dxa"/>
        <w:tblCellMar>
          <w:left w:w="168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1575"/>
        <w:gridCol w:w="1114"/>
        <w:gridCol w:w="1752"/>
        <w:gridCol w:w="1067"/>
        <w:gridCol w:w="1575"/>
        <w:gridCol w:w="1268"/>
      </w:tblGrid>
      <w:tr w:rsidR="00366DD8" w:rsidTr="00F11595">
        <w:trPr>
          <w:trHeight w:val="37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5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DD8" w:rsidRDefault="00F11595" w:rsidP="00525914">
            <w:pPr>
              <w:spacing w:after="0" w:line="276" w:lineRule="auto"/>
              <w:ind w:left="2411" w:right="0" w:firstLine="0"/>
              <w:jc w:val="left"/>
            </w:pPr>
            <w:r>
              <w:rPr>
                <w:b/>
                <w:sz w:val="22"/>
              </w:rPr>
              <w:t>Математика, ГВ</w:t>
            </w:r>
            <w:r w:rsidR="00366DD8">
              <w:rPr>
                <w:b/>
                <w:sz w:val="22"/>
              </w:rPr>
              <w:t xml:space="preserve">Э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366DD8" w:rsidTr="00F11595">
        <w:trPr>
          <w:trHeight w:val="662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19" w:right="0" w:firstLine="0"/>
              <w:jc w:val="left"/>
            </w:pPr>
            <w:r>
              <w:rPr>
                <w:b/>
                <w:sz w:val="22"/>
              </w:rPr>
              <w:t>«Оценки»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2018-2019 гг.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2020-2021 гг.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2021-2022 гг. </w:t>
            </w:r>
          </w:p>
        </w:tc>
      </w:tr>
      <w:tr w:rsidR="00366DD8" w:rsidTr="00F11595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35" w:line="240" w:lineRule="auto"/>
              <w:ind w:left="0" w:right="0" w:firstLine="0"/>
              <w:jc w:val="center"/>
            </w:pPr>
            <w:r>
              <w:rPr>
                <w:sz w:val="22"/>
              </w:rPr>
              <w:t>из 9</w:t>
            </w:r>
          </w:p>
          <w:p w:rsidR="00366DD8" w:rsidRDefault="00366DD8" w:rsidP="00525914">
            <w:pPr>
              <w:spacing w:after="0" w:line="276" w:lineRule="auto"/>
              <w:ind w:left="5" w:right="0" w:firstLine="0"/>
              <w:jc w:val="left"/>
            </w:pPr>
            <w:r>
              <w:rPr>
                <w:sz w:val="22"/>
              </w:rPr>
              <w:t xml:space="preserve">выпускников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%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из 8 выпускников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%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Из 12 выпускников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% </w:t>
            </w:r>
          </w:p>
        </w:tc>
      </w:tr>
      <w:tr w:rsidR="00366DD8" w:rsidTr="00F11595">
        <w:trPr>
          <w:trHeight w:val="50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«5» и «4»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22,2</w:t>
            </w:r>
            <w:r w:rsidR="00366DD8">
              <w:rPr>
                <w:sz w:val="22"/>
              </w:rPr>
              <w:t xml:space="preserve">%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t xml:space="preserve">4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50</w:t>
            </w:r>
            <w:r w:rsidR="00366DD8">
              <w:rPr>
                <w:sz w:val="22"/>
              </w:rPr>
              <w:t xml:space="preserve"> %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33,3</w:t>
            </w:r>
            <w:r w:rsidR="00366DD8">
              <w:rPr>
                <w:sz w:val="22"/>
              </w:rPr>
              <w:t xml:space="preserve">% </w:t>
            </w:r>
          </w:p>
        </w:tc>
      </w:tr>
      <w:tr w:rsidR="00366DD8" w:rsidTr="00F11595">
        <w:trPr>
          <w:trHeight w:val="43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«3»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77,8</w:t>
            </w:r>
            <w:r w:rsidR="00366DD8">
              <w:rPr>
                <w:sz w:val="22"/>
              </w:rPr>
              <w:t xml:space="preserve"> %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t>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50</w:t>
            </w:r>
            <w:r w:rsidR="00366DD8">
              <w:rPr>
                <w:sz w:val="22"/>
              </w:rPr>
              <w:t xml:space="preserve"> %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66,7</w:t>
            </w:r>
            <w:r w:rsidR="00366DD8">
              <w:rPr>
                <w:sz w:val="22"/>
              </w:rPr>
              <w:t xml:space="preserve"> % </w:t>
            </w:r>
          </w:p>
        </w:tc>
      </w:tr>
      <w:tr w:rsidR="00366DD8" w:rsidTr="00F11595">
        <w:trPr>
          <w:trHeight w:val="4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«2»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525914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F11595" w:rsidP="00525914">
            <w:pPr>
              <w:spacing w:after="0" w:line="276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DD8" w:rsidRDefault="00366DD8" w:rsidP="00F11595">
            <w:pPr>
              <w:spacing w:after="0" w:line="276" w:lineRule="auto"/>
              <w:ind w:left="0" w:right="0" w:firstLine="0"/>
            </w:pPr>
          </w:p>
        </w:tc>
      </w:tr>
    </w:tbl>
    <w:p w:rsidR="00090E1E" w:rsidRDefault="00F11595" w:rsidP="00F11595">
      <w:pPr>
        <w:spacing w:after="18" w:line="240" w:lineRule="auto"/>
        <w:ind w:left="14" w:right="0" w:firstLine="0"/>
        <w:jc w:val="center"/>
      </w:pPr>
      <w:r>
        <w:rPr>
          <w:noProof/>
        </w:rPr>
        <w:drawing>
          <wp:inline distT="0" distB="0" distL="0" distR="0" wp14:anchorId="0198E14E" wp14:editId="6108236F">
            <wp:extent cx="3387090" cy="2368550"/>
            <wp:effectExtent l="0" t="0" r="381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63318" w:rsidRDefault="00363318">
      <w:pPr>
        <w:spacing w:after="0" w:line="228" w:lineRule="auto"/>
        <w:rPr>
          <w:b/>
        </w:rPr>
      </w:pPr>
    </w:p>
    <w:p w:rsidR="00363318" w:rsidRDefault="00363318" w:rsidP="00852829">
      <w:pPr>
        <w:spacing w:after="0" w:line="228" w:lineRule="auto"/>
        <w:jc w:val="center"/>
        <w:rPr>
          <w:b/>
        </w:rPr>
      </w:pPr>
      <w:r w:rsidRPr="00363318">
        <w:rPr>
          <w:rFonts w:hint="eastAsia"/>
          <w:b/>
        </w:rPr>
        <w:t>Результаты</w:t>
      </w:r>
      <w:r w:rsidR="00852829">
        <w:rPr>
          <w:b/>
        </w:rPr>
        <w:t xml:space="preserve"> ГИА</w:t>
      </w:r>
      <w:r w:rsidR="009F62CB">
        <w:rPr>
          <w:b/>
        </w:rPr>
        <w:t>-11</w:t>
      </w:r>
    </w:p>
    <w:p w:rsidR="009F62CB" w:rsidRPr="009F62CB" w:rsidRDefault="009F62CB" w:rsidP="009F62CB">
      <w:pPr>
        <w:spacing w:after="0" w:line="228" w:lineRule="auto"/>
        <w:jc w:val="left"/>
      </w:pPr>
      <w:r w:rsidRPr="00356B6C">
        <w:t xml:space="preserve">В 2021-2022 учебном году, процедура проведения государственной итоговой аттестации (далее – ГИА) не имела утвержденных особенностей проведения и прошла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07.11.2018 № 190/1512. </w:t>
      </w:r>
    </w:p>
    <w:p w:rsidR="00852829" w:rsidRPr="0092615B" w:rsidRDefault="009F62CB" w:rsidP="009F62CB">
      <w:pPr>
        <w:spacing w:after="0" w:line="228" w:lineRule="auto"/>
        <w:jc w:val="left"/>
        <w:rPr>
          <w:szCs w:val="28"/>
        </w:rPr>
      </w:pPr>
      <w:r w:rsidRPr="00356B6C">
        <w:t xml:space="preserve">Так, для получения аттестата о среднем общем образовании выпускникам вновь </w:t>
      </w:r>
      <w:r w:rsidRPr="0092615B">
        <w:rPr>
          <w:szCs w:val="28"/>
        </w:rPr>
        <w:t xml:space="preserve">необходимо было сдать два обязательных учебных предмета – русский язык и математику, остальные экзамены – по выбору, исходя из необходимости результатов для поступления в высшие учебные заведения. </w:t>
      </w:r>
    </w:p>
    <w:p w:rsidR="004D038C" w:rsidRPr="0092615B" w:rsidRDefault="004D038C" w:rsidP="004D038C">
      <w:pPr>
        <w:spacing w:after="299" w:line="259" w:lineRule="auto"/>
        <w:ind w:left="0" w:right="0" w:firstLine="0"/>
        <w:jc w:val="left"/>
        <w:rPr>
          <w:szCs w:val="28"/>
        </w:rPr>
      </w:pPr>
      <w:r w:rsidRPr="0092615B">
        <w:rPr>
          <w:rFonts w:eastAsiaTheme="minorHAnsi"/>
          <w:color w:val="auto"/>
          <w:szCs w:val="28"/>
          <w:lang w:eastAsia="en-US"/>
        </w:rPr>
        <w:t>В 2021-2022 учебном году, сдавали ГИА   79 обучающийся, из них 1 выпускник  прошлых лет.</w:t>
      </w:r>
      <w:r w:rsidRPr="0092615B">
        <w:rPr>
          <w:szCs w:val="28"/>
        </w:rPr>
        <w:t xml:space="preserve"> Всего в МОУ ИРМО выпускников текущего года - 78 человек . 1 человек –ВПЛ из Оёкского УКП. Количество участников с ограниченными возможностями здоровья нет. </w:t>
      </w:r>
    </w:p>
    <w:p w:rsidR="004D038C" w:rsidRPr="0092615B" w:rsidRDefault="004D038C" w:rsidP="004D038C">
      <w:pPr>
        <w:spacing w:after="246" w:line="259" w:lineRule="auto"/>
        <w:ind w:left="1148" w:right="0"/>
        <w:jc w:val="left"/>
        <w:rPr>
          <w:rFonts w:eastAsiaTheme="minorHAnsi"/>
          <w:color w:val="auto"/>
          <w:szCs w:val="28"/>
          <w:lang w:eastAsia="en-US"/>
        </w:rPr>
      </w:pPr>
      <w:r w:rsidRPr="0092615B">
        <w:rPr>
          <w:b/>
          <w:color w:val="auto"/>
          <w:szCs w:val="28"/>
          <w:lang w:eastAsia="en-US"/>
        </w:rPr>
        <w:t xml:space="preserve">Количество зарегистрированных в БД по категориям: </w:t>
      </w:r>
    </w:p>
    <w:tbl>
      <w:tblPr>
        <w:tblStyle w:val="TableGrid"/>
        <w:tblW w:w="9575" w:type="dxa"/>
        <w:tblInd w:w="317" w:type="dxa"/>
        <w:tblCellMar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076"/>
        <w:gridCol w:w="4499"/>
      </w:tblGrid>
      <w:tr w:rsidR="004D038C" w:rsidRPr="0092615B" w:rsidTr="00852829">
        <w:trPr>
          <w:trHeight w:val="529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left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b/>
                <w:color w:val="auto"/>
                <w:szCs w:val="28"/>
              </w:rPr>
              <w:lastRenderedPageBreak/>
              <w:t xml:space="preserve">Всего зарегистрировано в БД 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center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b/>
                <w:color w:val="auto"/>
                <w:szCs w:val="28"/>
              </w:rPr>
              <w:t>79</w:t>
            </w:r>
          </w:p>
        </w:tc>
      </w:tr>
      <w:tr w:rsidR="004D038C" w:rsidRPr="0092615B" w:rsidTr="00852829">
        <w:trPr>
          <w:trHeight w:val="298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left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rFonts w:eastAsiaTheme="minorEastAsia"/>
                <w:color w:val="auto"/>
                <w:szCs w:val="28"/>
              </w:rPr>
              <w:t xml:space="preserve">Из них: 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left"/>
              <w:rPr>
                <w:rFonts w:eastAsiaTheme="minorEastAsia"/>
                <w:color w:val="auto"/>
                <w:szCs w:val="28"/>
              </w:rPr>
            </w:pPr>
          </w:p>
        </w:tc>
      </w:tr>
      <w:tr w:rsidR="004D038C" w:rsidRPr="0092615B" w:rsidTr="00852829">
        <w:trPr>
          <w:trHeight w:val="667"/>
        </w:trPr>
        <w:tc>
          <w:tcPr>
            <w:tcW w:w="5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left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rFonts w:eastAsiaTheme="minorEastAsia"/>
                <w:color w:val="auto"/>
                <w:szCs w:val="28"/>
              </w:rPr>
              <w:t xml:space="preserve">– выпускники текущего года, обучающиеся по программам СОО </w:t>
            </w:r>
          </w:p>
        </w:tc>
        <w:tc>
          <w:tcPr>
            <w:tcW w:w="44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center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rFonts w:eastAsiaTheme="minorEastAsia"/>
                <w:color w:val="auto"/>
                <w:szCs w:val="28"/>
              </w:rPr>
              <w:t>78</w:t>
            </w:r>
          </w:p>
        </w:tc>
      </w:tr>
      <w:tr w:rsidR="004D038C" w:rsidRPr="0092615B" w:rsidTr="00852829">
        <w:trPr>
          <w:trHeight w:val="32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left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rFonts w:eastAsiaTheme="minorEastAsia"/>
                <w:color w:val="auto"/>
                <w:szCs w:val="28"/>
              </w:rPr>
              <w:t xml:space="preserve">– выпускники прошлых лет 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8C" w:rsidRPr="0092615B" w:rsidRDefault="004D038C" w:rsidP="004D038C">
            <w:pPr>
              <w:spacing w:after="0" w:line="276" w:lineRule="auto"/>
              <w:ind w:left="0" w:right="0" w:firstLine="0"/>
              <w:jc w:val="center"/>
              <w:rPr>
                <w:rFonts w:eastAsiaTheme="minorEastAsia"/>
                <w:color w:val="auto"/>
                <w:szCs w:val="28"/>
              </w:rPr>
            </w:pPr>
            <w:r w:rsidRPr="0092615B">
              <w:rPr>
                <w:rFonts w:eastAsiaTheme="minorEastAsia"/>
                <w:color w:val="auto"/>
                <w:szCs w:val="28"/>
              </w:rPr>
              <w:t>1</w:t>
            </w:r>
          </w:p>
        </w:tc>
      </w:tr>
    </w:tbl>
    <w:p w:rsidR="004D038C" w:rsidRPr="0092615B" w:rsidRDefault="004D038C" w:rsidP="0092615B">
      <w:pPr>
        <w:spacing w:after="0" w:line="240" w:lineRule="auto"/>
        <w:ind w:left="10" w:right="195"/>
        <w:jc w:val="right"/>
        <w:rPr>
          <w:rFonts w:asciiTheme="minorHAnsi" w:eastAsiaTheme="minorHAnsi" w:hAnsiTheme="minorHAnsi" w:cstheme="minorBidi"/>
          <w:color w:val="auto"/>
          <w:szCs w:val="28"/>
          <w:lang w:eastAsia="en-US"/>
        </w:rPr>
      </w:pPr>
      <w:r w:rsidRPr="0092615B">
        <w:rPr>
          <w:rFonts w:asciiTheme="minorHAnsi" w:eastAsiaTheme="minorHAnsi" w:hAnsiTheme="minorHAnsi" w:cstheme="minorBidi"/>
          <w:color w:val="auto"/>
          <w:szCs w:val="28"/>
          <w:lang w:eastAsia="en-US"/>
        </w:rPr>
        <w:t xml:space="preserve"> </w:t>
      </w:r>
    </w:p>
    <w:p w:rsidR="004D038C" w:rsidRPr="0092615B" w:rsidRDefault="004D038C" w:rsidP="0092615B">
      <w:pPr>
        <w:spacing w:after="0" w:line="240" w:lineRule="auto"/>
        <w:ind w:left="57" w:right="195"/>
        <w:rPr>
          <w:szCs w:val="28"/>
        </w:rPr>
      </w:pPr>
      <w:r w:rsidRPr="0092615B">
        <w:rPr>
          <w:szCs w:val="28"/>
        </w:rPr>
        <w:t xml:space="preserve">   По итогам написания основного периода итогового сочинения (изложения) </w:t>
      </w:r>
    </w:p>
    <w:p w:rsidR="004D038C" w:rsidRPr="0092615B" w:rsidRDefault="004D038C" w:rsidP="0092615B">
      <w:pPr>
        <w:spacing w:after="0" w:line="272" w:lineRule="auto"/>
        <w:ind w:left="57" w:hanging="9"/>
        <w:rPr>
          <w:szCs w:val="28"/>
        </w:rPr>
      </w:pPr>
      <w:r w:rsidRPr="0092615B">
        <w:rPr>
          <w:szCs w:val="28"/>
        </w:rPr>
        <w:t xml:space="preserve">   02.12.2021, все обучающиеся получили «зачет» и были допущены к итоговой аттестации.</w:t>
      </w:r>
    </w:p>
    <w:p w:rsidR="002F5ABF" w:rsidRPr="0092615B" w:rsidRDefault="002F5ABF" w:rsidP="0092615B">
      <w:pPr>
        <w:spacing w:after="0" w:line="240" w:lineRule="auto"/>
        <w:ind w:left="57" w:right="0" w:firstLine="703"/>
        <w:rPr>
          <w:szCs w:val="28"/>
        </w:rPr>
      </w:pPr>
      <w:r w:rsidRPr="0092615B">
        <w:rPr>
          <w:szCs w:val="28"/>
        </w:rPr>
        <w:t xml:space="preserve">В 2021-2022 учебном году, процедура проведения государственной итоговой аттестации (далее – ГИА) не имела утвержденных особенностей проведения и прошла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07.11.2018 № 190/1512. Так, для получения аттестата о среднем общем образовании выпускникам вновь необходимо было сдать два обязательных учебных предмета – русский язык и математику, остальные экзамены – по выбору, исходя из необходимости результатов для поступления в высшие учебные заведения. </w:t>
      </w:r>
    </w:p>
    <w:p w:rsidR="002F5ABF" w:rsidRPr="0092615B" w:rsidRDefault="002F5ABF" w:rsidP="0092615B">
      <w:pPr>
        <w:spacing w:after="0" w:line="240" w:lineRule="auto"/>
        <w:ind w:left="57" w:right="0" w:firstLine="703"/>
        <w:rPr>
          <w:szCs w:val="28"/>
        </w:rPr>
      </w:pPr>
      <w:r w:rsidRPr="0092615B">
        <w:rPr>
          <w:szCs w:val="28"/>
        </w:rPr>
        <w:t xml:space="preserve">В соответствии с приказами Министерства просвещения Российской Федерации и Федеральной службы по надзору в сфере образования и науки от 17.11.2021 № 834/1479 и от 17.11.2022 № 835/1480, были утверждены следующие сроки проведения государственной итоговой аттестации: </w:t>
      </w:r>
    </w:p>
    <w:p w:rsidR="002F5ABF" w:rsidRPr="0092615B" w:rsidRDefault="002F5ABF" w:rsidP="0092615B">
      <w:pPr>
        <w:numPr>
          <w:ilvl w:val="0"/>
          <w:numId w:val="37"/>
        </w:numPr>
        <w:spacing w:after="0" w:line="240" w:lineRule="auto"/>
        <w:ind w:left="57" w:right="0"/>
        <w:rPr>
          <w:szCs w:val="28"/>
        </w:rPr>
      </w:pPr>
      <w:r w:rsidRPr="0092615B">
        <w:rPr>
          <w:szCs w:val="28"/>
        </w:rPr>
        <w:t xml:space="preserve">основной период: 26.05.2022 – 21.06.2022 (резервные сроки: 23.06.2022 - </w:t>
      </w:r>
    </w:p>
    <w:p w:rsidR="002F5ABF" w:rsidRPr="0092615B" w:rsidRDefault="002F5ABF" w:rsidP="0092615B">
      <w:pPr>
        <w:spacing w:after="0" w:line="240" w:lineRule="auto"/>
        <w:ind w:left="57" w:right="0" w:firstLine="0"/>
        <w:rPr>
          <w:szCs w:val="28"/>
        </w:rPr>
      </w:pPr>
      <w:r w:rsidRPr="0092615B">
        <w:rPr>
          <w:szCs w:val="28"/>
        </w:rPr>
        <w:t xml:space="preserve">02.07.2022); </w:t>
      </w:r>
    </w:p>
    <w:p w:rsidR="002F5ABF" w:rsidRPr="0092615B" w:rsidRDefault="002F5ABF" w:rsidP="0092615B">
      <w:pPr>
        <w:numPr>
          <w:ilvl w:val="0"/>
          <w:numId w:val="37"/>
        </w:numPr>
        <w:spacing w:after="0" w:line="240" w:lineRule="auto"/>
        <w:ind w:left="57" w:right="0"/>
        <w:rPr>
          <w:szCs w:val="28"/>
        </w:rPr>
      </w:pPr>
      <w:r w:rsidRPr="0092615B">
        <w:rPr>
          <w:szCs w:val="28"/>
        </w:rPr>
        <w:t xml:space="preserve">дополнительный (сентябрьский) период: 05.09.2022 - 08.09.2022. </w:t>
      </w:r>
    </w:p>
    <w:p w:rsidR="002F5ABF" w:rsidRPr="0092615B" w:rsidRDefault="002F5ABF" w:rsidP="0092615B">
      <w:pPr>
        <w:spacing w:after="0" w:line="240" w:lineRule="auto"/>
        <w:ind w:left="57" w:right="0" w:firstLine="703"/>
        <w:rPr>
          <w:szCs w:val="28"/>
        </w:rPr>
      </w:pPr>
      <w:r w:rsidRPr="0092615B">
        <w:rPr>
          <w:szCs w:val="28"/>
        </w:rPr>
        <w:t xml:space="preserve">Для обучающихся МОУ ИРМО «Вечерняя (сменная) ОШ»  Плишкинского УКП, был организован ППЭ № 804 на базе ФКУ ИК-4 ГУФСИН России по Иркутской области. </w:t>
      </w:r>
    </w:p>
    <w:p w:rsidR="00852829" w:rsidRPr="0092615B" w:rsidRDefault="00852829" w:rsidP="00852829">
      <w:pPr>
        <w:tabs>
          <w:tab w:val="left" w:pos="1102"/>
        </w:tabs>
        <w:spacing w:after="0" w:line="228" w:lineRule="auto"/>
        <w:jc w:val="center"/>
        <w:rPr>
          <w:b/>
          <w:szCs w:val="28"/>
        </w:rPr>
      </w:pPr>
    </w:p>
    <w:p w:rsidR="00852829" w:rsidRPr="0092615B" w:rsidRDefault="00852829" w:rsidP="00852829">
      <w:pPr>
        <w:tabs>
          <w:tab w:val="left" w:pos="1102"/>
        </w:tabs>
        <w:spacing w:after="0" w:line="228" w:lineRule="auto"/>
        <w:jc w:val="center"/>
        <w:rPr>
          <w:b/>
          <w:szCs w:val="28"/>
        </w:rPr>
      </w:pPr>
    </w:p>
    <w:p w:rsidR="00852829" w:rsidRPr="0092615B" w:rsidRDefault="00852829" w:rsidP="00852829">
      <w:pPr>
        <w:tabs>
          <w:tab w:val="left" w:pos="1102"/>
        </w:tabs>
        <w:spacing w:after="0" w:line="228" w:lineRule="auto"/>
        <w:jc w:val="center"/>
        <w:rPr>
          <w:b/>
          <w:szCs w:val="28"/>
        </w:rPr>
      </w:pPr>
      <w:r w:rsidRPr="0092615B">
        <w:rPr>
          <w:b/>
          <w:szCs w:val="28"/>
        </w:rPr>
        <w:t>Выбор предметов</w:t>
      </w:r>
    </w:p>
    <w:p w:rsidR="00852829" w:rsidRPr="0092615B" w:rsidRDefault="00852829" w:rsidP="00852829">
      <w:pPr>
        <w:tabs>
          <w:tab w:val="left" w:pos="1102"/>
        </w:tabs>
        <w:spacing w:after="0" w:line="228" w:lineRule="auto"/>
        <w:jc w:val="center"/>
        <w:rPr>
          <w:b/>
          <w:szCs w:val="28"/>
        </w:rPr>
      </w:pPr>
    </w:p>
    <w:p w:rsidR="00852829" w:rsidRPr="0092615B" w:rsidRDefault="0092615B" w:rsidP="00852829">
      <w:pPr>
        <w:tabs>
          <w:tab w:val="left" w:pos="1102"/>
        </w:tabs>
        <w:spacing w:after="0" w:line="228" w:lineRule="auto"/>
        <w:rPr>
          <w:szCs w:val="28"/>
        </w:rPr>
      </w:pPr>
      <w:r>
        <w:rPr>
          <w:szCs w:val="28"/>
        </w:rPr>
        <w:t xml:space="preserve"> </w:t>
      </w:r>
      <w:r w:rsidR="00852829" w:rsidRPr="0092615B">
        <w:rPr>
          <w:szCs w:val="28"/>
        </w:rPr>
        <w:t xml:space="preserve">Заявление на сдачу ГИА в форме ЕГЭ подали 78 выпускников МОУ ИРМО «Вечерняя (сменная) ОШ» - Плишкинский УКП (ФКУ ИК-4) воспользовались правом выбора облегченной формы ГИА - государственного выпускного экзамена (ГВЭ).- 25 человек </w:t>
      </w:r>
    </w:p>
    <w:p w:rsidR="00852829" w:rsidRPr="0092615B" w:rsidRDefault="00852829" w:rsidP="00852829">
      <w:pPr>
        <w:tabs>
          <w:tab w:val="left" w:pos="1102"/>
        </w:tabs>
        <w:spacing w:after="0" w:line="228" w:lineRule="auto"/>
        <w:rPr>
          <w:szCs w:val="28"/>
        </w:rPr>
      </w:pPr>
      <w:r w:rsidRPr="0092615B">
        <w:rPr>
          <w:szCs w:val="28"/>
        </w:rPr>
        <w:t>Обществознание выбрали 5 человек, физику -2 человека, биологию - 2 человека, литература – 1, информатика – 1 человек, историю- 2 человека</w:t>
      </w:r>
    </w:p>
    <w:p w:rsidR="002F5ABF" w:rsidRPr="002F5ABF" w:rsidRDefault="002F5ABF" w:rsidP="002F5ABF">
      <w:pPr>
        <w:tabs>
          <w:tab w:val="left" w:pos="1102"/>
        </w:tabs>
        <w:spacing w:after="0" w:line="228" w:lineRule="auto"/>
        <w:rPr>
          <w:b/>
        </w:rPr>
      </w:pPr>
      <w:r w:rsidRPr="002F5ABF">
        <w:rPr>
          <w:b/>
        </w:rPr>
        <w:t>Общие результаты проведения государственной итоговой аттестации в форме единого государственного экзамена и государственного выпускного экзамена.</w:t>
      </w:r>
    </w:p>
    <w:p w:rsidR="004D038C" w:rsidRPr="00852829" w:rsidRDefault="004D038C" w:rsidP="00852829">
      <w:pPr>
        <w:tabs>
          <w:tab w:val="left" w:pos="1102"/>
        </w:tabs>
        <w:spacing w:after="0" w:line="228" w:lineRule="auto"/>
      </w:pPr>
    </w:p>
    <w:p w:rsidR="00852829" w:rsidRPr="00852829" w:rsidRDefault="00852829" w:rsidP="00852829">
      <w:pPr>
        <w:spacing w:after="0" w:line="228" w:lineRule="auto"/>
        <w:rPr>
          <w:szCs w:val="28"/>
        </w:rPr>
      </w:pPr>
      <w:r w:rsidRPr="00852829">
        <w:rPr>
          <w:szCs w:val="28"/>
        </w:rPr>
        <w:lastRenderedPageBreak/>
        <w:t>По результатам проведения основного периода государственной итоговой аттестации в форме единого государственного экзамена и государственного выпускного экзамена, 24 обучающихся МОУ ИРМО «Вечерняя (сменная) ОШ» (30,7%) не получили аттестаты о среднем общем образовании. (Из них 19 выпускников текущего года</w:t>
      </w:r>
      <w:r w:rsidR="00525914">
        <w:rPr>
          <w:szCs w:val="28"/>
        </w:rPr>
        <w:t xml:space="preserve">. </w:t>
      </w:r>
      <w:r w:rsidRPr="00852829">
        <w:rPr>
          <w:szCs w:val="28"/>
        </w:rPr>
        <w:t>15 человек был назначены на пересдачу экзаменов в дополнительный (сентябрьский период) на русский язык и 5 человек на математику. По итогам пересдачи получила аттестат Ученица Большереченского УКП, Закирова Е. Не получили  аттестаты 2 человека  Оёкского УКП, 7 – Усть-Кудинского, 1- Пивоваровского УКП, 4- Большереченского УКП, 2- Хомутовского УКП.</w:t>
      </w:r>
    </w:p>
    <w:p w:rsidR="006D0692" w:rsidRPr="007C6578" w:rsidRDefault="006D0692" w:rsidP="006D0692">
      <w:pPr>
        <w:spacing w:after="0" w:line="228" w:lineRule="auto"/>
        <w:rPr>
          <w:szCs w:val="28"/>
        </w:rPr>
      </w:pPr>
    </w:p>
    <w:p w:rsidR="00525914" w:rsidRPr="00525914" w:rsidRDefault="006D0692" w:rsidP="00525914">
      <w:pPr>
        <w:spacing w:after="0" w:line="228" w:lineRule="auto"/>
        <w:rPr>
          <w:szCs w:val="28"/>
        </w:rPr>
      </w:pPr>
      <w:r w:rsidRPr="007C6578">
        <w:rPr>
          <w:szCs w:val="28"/>
        </w:rPr>
        <w:t xml:space="preserve"> </w:t>
      </w:r>
      <w:r w:rsidR="00525914" w:rsidRPr="00525914">
        <w:rPr>
          <w:b/>
          <w:szCs w:val="28"/>
        </w:rPr>
        <w:t xml:space="preserve">Результаты по учебному предмету «Русский язык»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8916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3844"/>
        <w:gridCol w:w="1954"/>
        <w:gridCol w:w="1589"/>
        <w:gridCol w:w="1529"/>
      </w:tblGrid>
      <w:tr w:rsidR="00525914" w:rsidRPr="00525914" w:rsidTr="00525914">
        <w:trPr>
          <w:trHeight w:val="325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Русский язык, ЕГЭ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%</w:t>
            </w:r>
          </w:p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Основной период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%</w:t>
            </w:r>
          </w:p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Включая пересдачи</w:t>
            </w:r>
          </w:p>
        </w:tc>
      </w:tr>
      <w:tr w:rsidR="00525914" w:rsidRPr="00525914" w:rsidTr="00525914">
        <w:trPr>
          <w:trHeight w:val="328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47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60,3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74,5%</w:t>
            </w:r>
          </w:p>
        </w:tc>
      </w:tr>
      <w:tr w:rsidR="00525914" w:rsidRPr="00525914" w:rsidTr="00525914">
        <w:trPr>
          <w:trHeight w:val="326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Справились с выполнением работы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74,5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26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Не справились с выполнение работы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12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25,5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31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Средний тестовый балл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35,4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31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Максимальный тестовый балл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70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31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Минимальный тестовый балл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26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80 баллов и более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31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100 баллов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чел.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>В экзамене по русскому языку, как обязательному учебному предмету, приняли участие 47 обучающихся МОУ ИРМО «Вечерняя (сменая) ОШ». По результатам проведения экзамена включая дополнительный справились 74,5% учащихся, ср. тестовый балл 35,04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МАТЕМАТИКА (ПРОФИЛЬНАЯ), ЕГЭ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9464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5210"/>
      </w:tblGrid>
      <w:tr w:rsidR="00525914" w:rsidRPr="00525914" w:rsidTr="00525914">
        <w:trPr>
          <w:trHeight w:val="32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Математика (профиль), ЕГЭ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</w:tr>
      <w:tr w:rsidR="00525914" w:rsidRPr="00525914" w:rsidTr="00525914">
        <w:trPr>
          <w:trHeight w:val="292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Справились с выполнением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</w:t>
            </w: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Не справились с выполнение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         2 (100%)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Средний тестовый балл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18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80 баллов и более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100 баллов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чел. 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          В экзамене по профильной математике приняли участие 2 обучающихся из  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         Пивоваровского УКП. С выполнением работы выпускники не справилась. На базовом уровне пересдали оба.                         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lastRenderedPageBreak/>
        <w:t>Средний тестовый балл по школе составил 18, что соответствует прошлогоднему результату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Результаты по учебному предмету «Математика базовая»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По результатам проведения экзамена «математика базовая», 17 чел. (34) получили оценку «2» в основной срок проведения. Средняя оценка по предмету составила 2,92 Качество выполнения работ составило 22 %, успеваемость – 86,4 %.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9552" w:type="dxa"/>
        <w:tblInd w:w="42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037"/>
        <w:gridCol w:w="2778"/>
        <w:gridCol w:w="2737"/>
      </w:tblGrid>
      <w:tr w:rsidR="00525914" w:rsidRPr="00525914" w:rsidTr="00525914">
        <w:trPr>
          <w:trHeight w:val="329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Математика базовая, ЕГЭ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%</w:t>
            </w:r>
          </w:p>
        </w:tc>
      </w:tr>
      <w:tr w:rsidR="00525914" w:rsidRPr="00525914" w:rsidTr="00525914">
        <w:trPr>
          <w:trHeight w:val="326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50 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66</w:t>
            </w:r>
          </w:p>
        </w:tc>
      </w:tr>
      <w:tr w:rsidR="00525914" w:rsidRPr="00525914" w:rsidTr="00525914">
        <w:trPr>
          <w:trHeight w:val="324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«2»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17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34</w:t>
            </w:r>
          </w:p>
        </w:tc>
      </w:tr>
      <w:tr w:rsidR="00525914" w:rsidRPr="00525914" w:rsidTr="00525914">
        <w:trPr>
          <w:trHeight w:val="331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«3»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22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44</w:t>
            </w:r>
          </w:p>
        </w:tc>
      </w:tr>
      <w:tr w:rsidR="00525914" w:rsidRPr="00525914" w:rsidTr="00525914">
        <w:trPr>
          <w:trHeight w:val="324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«4»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9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18</w:t>
            </w:r>
          </w:p>
        </w:tc>
      </w:tr>
      <w:tr w:rsidR="00525914" w:rsidRPr="00525914" w:rsidTr="00525914">
        <w:trPr>
          <w:trHeight w:val="332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«5»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-</w:t>
            </w:r>
          </w:p>
        </w:tc>
      </w:tr>
      <w:tr w:rsidR="00525914" w:rsidRPr="00525914" w:rsidTr="00525914">
        <w:trPr>
          <w:trHeight w:val="324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Успеваемость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66</w:t>
            </w:r>
          </w:p>
        </w:tc>
      </w:tr>
      <w:tr w:rsidR="00525914" w:rsidRPr="00525914" w:rsidTr="00525914">
        <w:trPr>
          <w:trHeight w:val="331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Качество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22</w:t>
            </w:r>
          </w:p>
        </w:tc>
      </w:tr>
      <w:tr w:rsidR="00525914" w:rsidRPr="00525914" w:rsidTr="00525914">
        <w:trPr>
          <w:trHeight w:val="332"/>
        </w:trPr>
        <w:tc>
          <w:tcPr>
            <w:tcW w:w="4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Средняя оценка  </w:t>
            </w:r>
          </w:p>
        </w:tc>
        <w:tc>
          <w:tcPr>
            <w:tcW w:w="2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2,92 </w:t>
            </w:r>
          </w:p>
        </w:tc>
        <w:tc>
          <w:tcPr>
            <w:tcW w:w="2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Школа показала очень низкий процент успеваемости. В региональный анализ как школа с низкими показателями попал Пивоваровский УКП. Однако это связано с тем, что в анализ брались только школы с количеством обучающихся более 10 – из пунктов Вечерней школы это только Пивоваровский. Наиболее низкие результаты опять же у Усть-Кудинского УКП Вечерней школы, где оценку «2» получили 8 из 8 обучающихся – 100%.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Результаты по учебным предметам по выбору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5544" w:type="dxa"/>
        <w:tblInd w:w="1387" w:type="dxa"/>
        <w:tblCellMar>
          <w:right w:w="56" w:type="dxa"/>
        </w:tblCellMar>
        <w:tblLook w:val="04A0" w:firstRow="1" w:lastRow="0" w:firstColumn="1" w:lastColumn="0" w:noHBand="0" w:noVBand="1"/>
      </w:tblPr>
      <w:tblGrid>
        <w:gridCol w:w="1420"/>
        <w:gridCol w:w="1810"/>
        <w:gridCol w:w="2314"/>
      </w:tblGrid>
      <w:tr w:rsidR="00525914" w:rsidRPr="00525914" w:rsidTr="00525914">
        <w:trPr>
          <w:trHeight w:val="349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17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Предмет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Выбрали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  <w:r w:rsidRPr="00525914">
              <w:rPr>
                <w:b/>
                <w:szCs w:val="28"/>
              </w:rPr>
              <w:t>Не справились</w:t>
            </w:r>
          </w:p>
        </w:tc>
      </w:tr>
      <w:tr w:rsidR="00525914" w:rsidRPr="00525914" w:rsidTr="00525914">
        <w:trPr>
          <w:trHeight w:val="332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Биология 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100%</w:t>
            </w:r>
          </w:p>
        </w:tc>
      </w:tr>
      <w:tr w:rsidR="00525914" w:rsidRPr="00525914" w:rsidTr="00525914">
        <w:trPr>
          <w:trHeight w:val="324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Физика 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100%</w:t>
            </w:r>
          </w:p>
        </w:tc>
      </w:tr>
      <w:tr w:rsidR="00525914" w:rsidRPr="00525914" w:rsidTr="00525914">
        <w:trPr>
          <w:trHeight w:val="324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История 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32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Общество 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83.3%</w:t>
            </w:r>
          </w:p>
        </w:tc>
      </w:tr>
      <w:tr w:rsidR="00525914" w:rsidRPr="00525914" w:rsidTr="00525914">
        <w:trPr>
          <w:trHeight w:val="332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b/>
                <w:szCs w:val="28"/>
              </w:rPr>
            </w:pP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24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Информ 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24"/>
        </w:trPr>
        <w:tc>
          <w:tcPr>
            <w:tcW w:w="1254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Литер </w:t>
            </w:r>
          </w:p>
        </w:tc>
        <w:tc>
          <w:tcPr>
            <w:tcW w:w="1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</w:tbl>
    <w:p w:rsidR="00525914" w:rsidRPr="00525914" w:rsidRDefault="00525914" w:rsidP="00525914">
      <w:pPr>
        <w:spacing w:after="0" w:line="228" w:lineRule="auto"/>
        <w:rPr>
          <w:b/>
          <w:szCs w:val="28"/>
        </w:rPr>
      </w:pPr>
    </w:p>
    <w:p w:rsidR="00525914" w:rsidRPr="00525914" w:rsidRDefault="00525914" w:rsidP="00525914">
      <w:pPr>
        <w:spacing w:after="0" w:line="228" w:lineRule="auto"/>
        <w:rPr>
          <w:b/>
          <w:szCs w:val="28"/>
        </w:rPr>
      </w:pPr>
      <w:r w:rsidRPr="00525914">
        <w:rPr>
          <w:b/>
          <w:szCs w:val="28"/>
        </w:rPr>
        <w:t>Общие результаты проведения государственной итоговой аттестации в форме единого государственного экзамена и государственного выпускного экзамена.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По результатам проведения основного периода государственной итоговой аттестации в форме единого государственного экзамена и государственного выпускного экзамена, 24 обучающихся МОУ ИРМО «Вечерняя (сменная) ОШ» (30,7%) не получили аттестаты о среднем общем образовании. (Из них 19 выпускников текущего года15 человек был назначены на пересдачу экзаменов в дополнительный (сентябрьский период) на русский язык и 5 человек на математику. По итогам </w:t>
      </w:r>
      <w:r w:rsidRPr="00525914">
        <w:rPr>
          <w:szCs w:val="28"/>
        </w:rPr>
        <w:lastRenderedPageBreak/>
        <w:t>пересдачи получила аттестат Ученица Большереченского УКП, Закирова Е. Не получили  аттестаты 2 человека  Оёкского УКП, 7 – Усть-Кудинского, 1- Пивоваровского УКП, 4- Большереченского УКП, 2- Хомутовского УКП.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>Результаты проведения государственной итоговой аттестации в форме единого государственного экзамена по предметам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drawing>
          <wp:inline distT="0" distB="0" distL="0" distR="0" wp14:anchorId="29DC92C1" wp14:editId="0DF6B9B4">
            <wp:extent cx="5486400" cy="2453640"/>
            <wp:effectExtent l="0" t="0" r="0" b="38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ab/>
      </w:r>
    </w:p>
    <w:p w:rsidR="00525914" w:rsidRDefault="00525914" w:rsidP="00525914">
      <w:pPr>
        <w:spacing w:after="0" w:line="228" w:lineRule="auto"/>
        <w:rPr>
          <w:szCs w:val="28"/>
        </w:rPr>
      </w:pPr>
    </w:p>
    <w:p w:rsidR="00525914" w:rsidRDefault="00525914" w:rsidP="00525914">
      <w:pPr>
        <w:spacing w:after="0" w:line="228" w:lineRule="auto"/>
        <w:rPr>
          <w:szCs w:val="28"/>
        </w:rPr>
      </w:pPr>
    </w:p>
    <w:p w:rsidR="00525914" w:rsidRDefault="00525914" w:rsidP="00525914">
      <w:pPr>
        <w:spacing w:after="0" w:line="228" w:lineRule="auto"/>
        <w:rPr>
          <w:szCs w:val="28"/>
        </w:rPr>
      </w:pP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МАТЕМАТИКА (ПРОФИЛЬНАЯ), ЕГЭ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9464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5210"/>
      </w:tblGrid>
      <w:tr w:rsidR="00525914" w:rsidRPr="00525914" w:rsidTr="00525914">
        <w:trPr>
          <w:trHeight w:val="32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Математика (профиль), ЕГЭ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</w:tr>
      <w:tr w:rsidR="00525914" w:rsidRPr="00525914" w:rsidTr="00525914">
        <w:trPr>
          <w:trHeight w:val="292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1 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Справились с выполнением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</w:t>
            </w: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Не справились с выполнение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         1 (100%)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Средний тестовый балл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18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80 баллов и более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100 баллов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чел. 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          В экзамене по профильной математике приняли участие 1 обучающихся из  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         Оёкского УКП. С выполнением работы выпускница не справилась.                         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>Средний тестовый балл по школе составил 18, что соответствует прошлогоднему результату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ab/>
        <w:t>По среднему тестовому баллу за последние четыре года наблюдается отрицательная динамика.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ОБЩЕСТВОЗНАНИЕ, ЕГЭ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9464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5210"/>
      </w:tblGrid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Обществознание, ЕГЭ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</w:tr>
      <w:tr w:rsidR="00525914" w:rsidRPr="00525914" w:rsidTr="00525914">
        <w:trPr>
          <w:trHeight w:val="255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6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lastRenderedPageBreak/>
              <w:t xml:space="preserve">Справились с выполнением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1(16,3)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Не справились с выполнение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5 (83,3)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Средний тестовый балл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5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80 баллов и более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100 баллов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чел. 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В экзамене по обществознанию приняли участие 3 обучающихся, все не справились с выполнением работы. 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Средний тестовый балл по школе составил - 35.В 2020 году – экзамен никто не выбирал.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ab/>
      </w:r>
      <w:r w:rsidRPr="00525914">
        <w:rPr>
          <w:b/>
          <w:szCs w:val="28"/>
        </w:rPr>
        <w:t xml:space="preserve">ИСТОРИЯ, ЕГЭ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tbl>
      <w:tblPr>
        <w:tblW w:w="9464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5210"/>
      </w:tblGrid>
      <w:tr w:rsidR="00525914" w:rsidRPr="00525914" w:rsidTr="00525914">
        <w:trPr>
          <w:trHeight w:val="32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История, ЕГЭ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</w:tr>
      <w:tr w:rsidR="00525914" w:rsidRPr="00525914" w:rsidTr="00525914">
        <w:trPr>
          <w:trHeight w:val="26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</w:t>
            </w: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Справились с выполнением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 (100%)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Не справились с выполнение работы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Максимальный тестовый балл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58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Минимальный тестовый балл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32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Средний тестовый балл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45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80 баллов и более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Набрали 100 баллов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0  чел. 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В экзамене по истории принял участие 2 обучающихся МОУ ИРМО «Вечерняя (сменная) ОШ», оба справились с выполнением работы.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Средний тестовый балл по школе составил 45. Результат по истории такой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      Выпускников, набравших 80 и более баллов, нет.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>Результаты проведения государственной итоговой аттестации в форме государственного выпускного экзамена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>РУССКИЙ ЯЗЫК, ГВЭ (включая все пересдачи)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tbl>
      <w:tblPr>
        <w:tblW w:w="9464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5210"/>
      </w:tblGrid>
      <w:tr w:rsidR="00525914" w:rsidRPr="00525914" w:rsidTr="00525914">
        <w:trPr>
          <w:trHeight w:val="32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Русский язык, ГВЭ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</w:tr>
      <w:tr w:rsidR="00525914" w:rsidRPr="00525914" w:rsidTr="00525914">
        <w:trPr>
          <w:trHeight w:val="37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Всего учащихся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26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Зарегистрировано на экзамен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26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Всего сдавало (явка)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26 (100%)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«2»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«3»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26  (100%)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«4»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10 (38%)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«5»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Успеваемость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 (100%)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lastRenderedPageBreak/>
              <w:t xml:space="preserve">Качество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100%</w:t>
            </w: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Средняя оценка 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>На экзамен в форме ГВЭ по русскому языку было зарегистрировано 25 обучающихся Плишкинского УКП. По результатам проведения (</w:t>
      </w:r>
      <w:r w:rsidRPr="00525914">
        <w:rPr>
          <w:b/>
          <w:szCs w:val="28"/>
        </w:rPr>
        <w:t>без учета пересдачи</w:t>
      </w:r>
      <w:r w:rsidRPr="00525914">
        <w:rPr>
          <w:szCs w:val="28"/>
        </w:rPr>
        <w:t xml:space="preserve">), успеваемость по школе по предмету «русский язык» составила 96%, качество – 38%. Т.е. 1чел. не справился с выполнением работы. Средняя оценка по школе составила 3.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Пересдали экзамен по русскому языку в резервный день основного периода 1 чел.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МАТЕМАТИКА, ГВЭ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9464" w:type="dxa"/>
        <w:tblInd w:w="428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5210"/>
      </w:tblGrid>
      <w:tr w:rsidR="00525914" w:rsidRPr="00525914" w:rsidTr="00525914">
        <w:trPr>
          <w:trHeight w:val="32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Математика, ГВЭ 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чел., % </w:t>
            </w:r>
          </w:p>
        </w:tc>
      </w:tr>
      <w:tr w:rsidR="00525914" w:rsidRPr="00525914" w:rsidTr="00525914">
        <w:trPr>
          <w:trHeight w:val="339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Всего сдавало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26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Зарегистрировано на экзамен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26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Всего сдавало (явка)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         26 (100%)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«2»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0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«3»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        19 (73%)</w:t>
            </w:r>
          </w:p>
        </w:tc>
      </w:tr>
      <w:tr w:rsidR="00525914" w:rsidRPr="00525914" w:rsidTr="00525914">
        <w:trPr>
          <w:trHeight w:val="32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«4»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        7 (27%)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Количество сдавших на «5»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         0 (100%)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Успеваемость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 100%</w:t>
            </w:r>
          </w:p>
        </w:tc>
      </w:tr>
      <w:tr w:rsidR="00525914" w:rsidRPr="00525914" w:rsidTr="00525914">
        <w:trPr>
          <w:trHeight w:val="326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Качество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 27%</w:t>
            </w:r>
          </w:p>
        </w:tc>
      </w:tr>
      <w:tr w:rsidR="00525914" w:rsidRPr="00525914" w:rsidTr="00525914">
        <w:trPr>
          <w:trHeight w:val="331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Средняя оценка 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3,2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>На экзамен в форме ГВЭ по математике было зарегистрировано 25 обучающихся Плишкинского УКП. По результатам проведения (</w:t>
      </w:r>
      <w:r w:rsidRPr="00525914">
        <w:rPr>
          <w:b/>
          <w:szCs w:val="28"/>
        </w:rPr>
        <w:t>без учета пересдачи</w:t>
      </w:r>
      <w:r w:rsidRPr="00525914">
        <w:rPr>
          <w:szCs w:val="28"/>
        </w:rPr>
        <w:t xml:space="preserve">), успеваемость по школе по предмету «русский язык» составила 100%, качество – 27%. Средняя оценка по школе составила 3. 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szCs w:val="28"/>
        </w:rPr>
        <w:t xml:space="preserve">Выводы </w:t>
      </w:r>
      <w:r w:rsidRPr="00525914">
        <w:rPr>
          <w:b/>
          <w:i/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b/>
          <w:i/>
          <w:szCs w:val="28"/>
        </w:rPr>
        <w:t xml:space="preserve">ГВЭ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По итогам проведения ГИА в форме ГВЭ, </w:t>
      </w:r>
      <w:r w:rsidRPr="00525914">
        <w:rPr>
          <w:b/>
          <w:szCs w:val="28"/>
        </w:rPr>
        <w:t>без учета пересдачи</w:t>
      </w:r>
      <w:r w:rsidRPr="00525914">
        <w:rPr>
          <w:szCs w:val="28"/>
        </w:rPr>
        <w:t xml:space="preserve"> экзаменов в резервные дни основного периода и сентябрьский период, результаты по двум обязательным учебным предметам удовлетворительные. Средняя оценка по русскому языку – 3, по математике – 3 при успеваемости 100% и 100% соответственно. Качество не достигает планового показателя в 50 %: по русскому языку оценки «4» и «5» получили 38 % обучающихся, по математике – 27%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tbl>
      <w:tblPr>
        <w:tblW w:w="8892" w:type="dxa"/>
        <w:tblInd w:w="317" w:type="dxa"/>
        <w:tblCellMar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241"/>
        <w:gridCol w:w="3241"/>
        <w:gridCol w:w="2410"/>
      </w:tblGrid>
      <w:tr w:rsidR="00525914" w:rsidRPr="00525914" w:rsidTr="00525914">
        <w:trPr>
          <w:trHeight w:val="327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Русский язык ГВЭ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b/>
                <w:szCs w:val="28"/>
              </w:rPr>
              <w:t xml:space="preserve">Математика ГВЭ </w:t>
            </w:r>
          </w:p>
        </w:tc>
      </w:tr>
      <w:tr w:rsidR="00525914" w:rsidRPr="00525914" w:rsidTr="00525914">
        <w:trPr>
          <w:trHeight w:val="326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Средняя оценка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>3</w:t>
            </w:r>
          </w:p>
        </w:tc>
      </w:tr>
      <w:tr w:rsidR="00525914" w:rsidRPr="00525914" w:rsidTr="00525914">
        <w:trPr>
          <w:trHeight w:val="331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Успеваемость, %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100 %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100% </w:t>
            </w:r>
          </w:p>
        </w:tc>
      </w:tr>
      <w:tr w:rsidR="00525914" w:rsidRPr="00525914" w:rsidTr="00525914">
        <w:trPr>
          <w:trHeight w:val="326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Качество, %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38 %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914" w:rsidRPr="00525914" w:rsidRDefault="00525914" w:rsidP="00525914">
            <w:pPr>
              <w:spacing w:after="0" w:line="228" w:lineRule="auto"/>
              <w:rPr>
                <w:szCs w:val="28"/>
              </w:rPr>
            </w:pPr>
            <w:r w:rsidRPr="00525914">
              <w:rPr>
                <w:szCs w:val="28"/>
              </w:rPr>
              <w:t xml:space="preserve">27,0 % </w:t>
            </w:r>
          </w:p>
        </w:tc>
      </w:tr>
    </w:tbl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 xml:space="preserve"> </w:t>
      </w:r>
    </w:p>
    <w:p w:rsidR="00525914" w:rsidRPr="00525914" w:rsidRDefault="00525914" w:rsidP="00525914">
      <w:pPr>
        <w:spacing w:after="0" w:line="228" w:lineRule="auto"/>
        <w:rPr>
          <w:szCs w:val="28"/>
        </w:rPr>
      </w:pPr>
      <w:r w:rsidRPr="00525914">
        <w:rPr>
          <w:szCs w:val="28"/>
        </w:rPr>
        <w:t>Анализ результатов ГИА позволяет определить следующие ключевые задачи на 2021-2022 учебный год: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t>Выстроить эффективную, целенаправленную работу по подготовке обучающихся к итоговой аттестации.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lastRenderedPageBreak/>
        <w:t xml:space="preserve">Обсудить на педагогическом совете и заседаниях МО учителей-предметников результаты ГИА 2022, разработать план работы по подготовке к ГИА и неукоснительно выполнять его в течение года 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t>Обеспечить эффективную индивидуальную, дифференцированную работу при выполнении работы над ошибками и ликвидации пробелов в знаниях и практических умениях при подготовке к ЕГЭ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t>Осуществить корректировку рабочих программ учебных предметов с учётом результатов ЕГЭ;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t xml:space="preserve"> Обеспечить в выпускных и предвыпускных классах систематическое проведение диагностических и тренировочных работ с использованием стандартизированных материалов ФИПИ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t>Усилить контроль за качеством освоения ООП СОО и своевременной реализацией  рабочих программ.</w:t>
      </w:r>
    </w:p>
    <w:p w:rsidR="00525914" w:rsidRPr="00525914" w:rsidRDefault="00525914" w:rsidP="00525914">
      <w:pPr>
        <w:numPr>
          <w:ilvl w:val="0"/>
          <w:numId w:val="36"/>
        </w:numPr>
        <w:spacing w:after="0" w:line="228" w:lineRule="auto"/>
        <w:rPr>
          <w:szCs w:val="28"/>
        </w:rPr>
      </w:pPr>
      <w:r w:rsidRPr="00525914">
        <w:rPr>
          <w:szCs w:val="28"/>
        </w:rPr>
        <w:t>Организовать сопровождение и явку выпускников на ГИА 2022.</w:t>
      </w:r>
    </w:p>
    <w:p w:rsidR="006D0692" w:rsidRPr="007C6578" w:rsidRDefault="006D0692" w:rsidP="006D0692">
      <w:pPr>
        <w:spacing w:after="0" w:line="228" w:lineRule="auto"/>
        <w:rPr>
          <w:szCs w:val="28"/>
        </w:rPr>
      </w:pPr>
    </w:p>
    <w:p w:rsidR="006D0692" w:rsidRPr="007C6578" w:rsidRDefault="006D0692" w:rsidP="006D0692">
      <w:pPr>
        <w:spacing w:after="0" w:line="228" w:lineRule="auto"/>
        <w:rPr>
          <w:szCs w:val="28"/>
        </w:rPr>
      </w:pPr>
    </w:p>
    <w:p w:rsidR="006D0692" w:rsidRPr="007C6578" w:rsidRDefault="006D0692" w:rsidP="006D0692">
      <w:pPr>
        <w:spacing w:after="0" w:line="228" w:lineRule="auto"/>
        <w:rPr>
          <w:szCs w:val="28"/>
        </w:rPr>
      </w:pPr>
    </w:p>
    <w:p w:rsidR="006D0692" w:rsidRPr="007C6578" w:rsidRDefault="006D0692" w:rsidP="006D0692">
      <w:pPr>
        <w:spacing w:after="0" w:line="228" w:lineRule="auto"/>
        <w:rPr>
          <w:szCs w:val="28"/>
        </w:rPr>
      </w:pPr>
    </w:p>
    <w:p w:rsidR="006D0692" w:rsidRDefault="006D0692" w:rsidP="00525914">
      <w:pPr>
        <w:spacing w:after="0" w:line="228" w:lineRule="auto"/>
        <w:rPr>
          <w:szCs w:val="28"/>
        </w:rPr>
      </w:pPr>
      <w:r w:rsidRPr="007C6578">
        <w:rPr>
          <w:szCs w:val="28"/>
        </w:rPr>
        <w:tab/>
      </w:r>
    </w:p>
    <w:p w:rsidR="006533B9" w:rsidRPr="0045426D" w:rsidRDefault="006D08C7" w:rsidP="006D08C7">
      <w:pPr>
        <w:tabs>
          <w:tab w:val="left" w:pos="3316"/>
        </w:tabs>
        <w:spacing w:after="0" w:line="228" w:lineRule="auto"/>
        <w:rPr>
          <w:b/>
        </w:rPr>
      </w:pPr>
      <w:r>
        <w:rPr>
          <w:szCs w:val="28"/>
        </w:rPr>
        <w:t xml:space="preserve">  </w:t>
      </w:r>
      <w:r>
        <w:rPr>
          <w:szCs w:val="28"/>
        </w:rPr>
        <w:tab/>
      </w:r>
      <w:r w:rsidRPr="0045426D">
        <w:rPr>
          <w:b/>
          <w:szCs w:val="28"/>
        </w:rPr>
        <w:t>5. Воспитательная работа</w:t>
      </w:r>
      <w:r w:rsidR="006533B9" w:rsidRPr="0045426D">
        <w:rPr>
          <w:b/>
        </w:rPr>
        <w:t xml:space="preserve"> </w:t>
      </w:r>
    </w:p>
    <w:p w:rsidR="0045426D" w:rsidRPr="0045426D" w:rsidRDefault="0045426D" w:rsidP="006D08C7">
      <w:pPr>
        <w:tabs>
          <w:tab w:val="left" w:pos="3316"/>
        </w:tabs>
        <w:spacing w:after="0" w:line="228" w:lineRule="auto"/>
        <w:rPr>
          <w:b/>
        </w:rPr>
      </w:pPr>
    </w:p>
    <w:p w:rsidR="00B861F6" w:rsidRPr="007E57B2" w:rsidRDefault="00B861F6" w:rsidP="00B861F6">
      <w:pPr>
        <w:spacing w:after="0"/>
        <w:ind w:firstLine="567"/>
        <w:rPr>
          <w:iCs/>
          <w:szCs w:val="28"/>
        </w:rPr>
      </w:pPr>
      <w:r w:rsidRPr="007E57B2">
        <w:rPr>
          <w:iCs/>
          <w:szCs w:val="28"/>
        </w:rPr>
        <w:t>Воспитательная</w:t>
      </w:r>
      <w:r w:rsidR="00C27748">
        <w:rPr>
          <w:iCs/>
          <w:szCs w:val="28"/>
        </w:rPr>
        <w:t xml:space="preserve"> работа во втором полугодии 2022</w:t>
      </w:r>
      <w:r w:rsidRPr="007E57B2">
        <w:rPr>
          <w:iCs/>
          <w:szCs w:val="28"/>
        </w:rPr>
        <w:t xml:space="preserve"> учебного года осуществлялась в           соответствии с и программами воспитания и социализации ООП ООО и СОО по следующим направлениям: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гражданское воспитание;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патриотическое воспитание;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духовно-нравственное воспитание;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эстетическое воспитание;</w:t>
      </w:r>
    </w:p>
    <w:p w:rsidR="00B861F6" w:rsidRPr="007E57B2" w:rsidRDefault="00B861F6" w:rsidP="00B861F6">
      <w:pPr>
        <w:spacing w:after="0"/>
        <w:ind w:firstLine="0"/>
        <w:rPr>
          <w:iCs/>
          <w:szCs w:val="28"/>
        </w:rPr>
      </w:pPr>
      <w:r w:rsidRPr="007E57B2">
        <w:rPr>
          <w:iCs/>
          <w:szCs w:val="28"/>
        </w:rPr>
        <w:t>– физическое воспитание, формирование культуры здоровья и эмоционального благополучия;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трудовое воспитание;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экологическое воспитание;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формирование ценности научного познания.</w:t>
      </w:r>
    </w:p>
    <w:p w:rsidR="00B861F6" w:rsidRPr="007E57B2" w:rsidRDefault="00C27748" w:rsidP="00B861F6">
      <w:pPr>
        <w:spacing w:after="0"/>
        <w:ind w:firstLine="0"/>
        <w:rPr>
          <w:iCs/>
          <w:szCs w:val="28"/>
        </w:rPr>
      </w:pPr>
      <w:r>
        <w:rPr>
          <w:iCs/>
          <w:szCs w:val="28"/>
        </w:rPr>
        <w:t>На 20</w:t>
      </w:r>
      <w:r w:rsidR="00DC65B0" w:rsidRPr="007E57B2">
        <w:rPr>
          <w:iCs/>
          <w:szCs w:val="28"/>
        </w:rPr>
        <w:t>22 учебный год Вечерняя ш</w:t>
      </w:r>
      <w:r w:rsidR="00B861F6" w:rsidRPr="007E57B2">
        <w:rPr>
          <w:iCs/>
          <w:szCs w:val="28"/>
        </w:rPr>
        <w:t>кола разработала рабочую программу воспитания. Воспитательная работа по ней осуществляется по следующим модулям:</w:t>
      </w:r>
    </w:p>
    <w:p w:rsidR="00B861F6" w:rsidRPr="007E57B2" w:rsidRDefault="00B861F6" w:rsidP="00B861F6">
      <w:pPr>
        <w:spacing w:after="0"/>
        <w:ind w:firstLine="0"/>
        <w:rPr>
          <w:iCs/>
          <w:szCs w:val="28"/>
        </w:rPr>
      </w:pPr>
      <w:r w:rsidRPr="007E57B2">
        <w:rPr>
          <w:iCs/>
          <w:szCs w:val="28"/>
        </w:rPr>
        <w:t>– инвариантные – «Классное руководство», «Школьный урок», «Работа с родителями», «Самоуправление», «Профориентация»;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вариативные – «Ключевые общешкольные дела».</w:t>
      </w:r>
    </w:p>
    <w:p w:rsidR="00B861F6" w:rsidRPr="007E57B2" w:rsidRDefault="00B861F6" w:rsidP="00B861F6">
      <w:pPr>
        <w:spacing w:after="0"/>
        <w:ind w:firstLine="0"/>
        <w:rPr>
          <w:iCs/>
          <w:szCs w:val="28"/>
        </w:rPr>
      </w:pPr>
      <w:r w:rsidRPr="007E57B2">
        <w:rPr>
          <w:iCs/>
          <w:szCs w:val="28"/>
        </w:rPr>
        <w:t>Воспитательные события в школе проводятся в соответствии с календарными планами воспитательной работы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 и обучающихся: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коллективные школьные мероприятия (тематические вечера, праздники,.);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акции;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lastRenderedPageBreak/>
        <w:t>– конкурсы и проекты;</w:t>
      </w:r>
    </w:p>
    <w:p w:rsidR="00B861F6" w:rsidRPr="007E57B2" w:rsidRDefault="00C27748" w:rsidP="00B861F6">
      <w:pPr>
        <w:spacing w:after="0"/>
        <w:ind w:firstLine="0"/>
        <w:rPr>
          <w:iCs/>
          <w:szCs w:val="28"/>
        </w:rPr>
      </w:pPr>
      <w:r>
        <w:rPr>
          <w:iCs/>
          <w:szCs w:val="28"/>
        </w:rPr>
        <w:t>В 2022</w:t>
      </w:r>
      <w:r w:rsidR="00B861F6" w:rsidRPr="007E57B2">
        <w:rPr>
          <w:iCs/>
          <w:szCs w:val="28"/>
        </w:rPr>
        <w:t xml:space="preserve"> году классными руководителями использовались различные формы работы с обучающимися и их родителями: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 xml:space="preserve">– тематические классные часы 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участие в творческих конкурсах (Плишкинский УКП)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 xml:space="preserve">– индивидуальные беседы с учащимися 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индивидуальные беседы с родителями;</w:t>
      </w:r>
    </w:p>
    <w:p w:rsidR="00B861F6" w:rsidRPr="007E57B2" w:rsidRDefault="00B861F6" w:rsidP="00B861F6">
      <w:pPr>
        <w:spacing w:after="0"/>
        <w:ind w:hanging="9"/>
        <w:rPr>
          <w:iCs/>
          <w:szCs w:val="28"/>
        </w:rPr>
      </w:pPr>
      <w:r w:rsidRPr="007E57B2">
        <w:rPr>
          <w:iCs/>
          <w:szCs w:val="28"/>
        </w:rPr>
        <w:t>– родительские собрания (с родителями несовершеннолетних).</w:t>
      </w:r>
    </w:p>
    <w:p w:rsidR="00B861F6" w:rsidRPr="007E57B2" w:rsidRDefault="00B861F6" w:rsidP="00B861F6">
      <w:pPr>
        <w:spacing w:after="0"/>
        <w:ind w:firstLine="0"/>
        <w:rPr>
          <w:iCs/>
          <w:szCs w:val="28"/>
        </w:rPr>
      </w:pPr>
      <w:r w:rsidRPr="007E57B2">
        <w:rPr>
          <w:iCs/>
          <w:szCs w:val="28"/>
        </w:rPr>
        <w:t>На начало 2021/22 учебного года в школе сформировано 22 общеобразовательных класса. Классными руководителями составлены планы воспитательной работы с классами на учебный год в соответствии с рабочей программой воспитания и календарными планами воспитательной работы школы.</w:t>
      </w:r>
    </w:p>
    <w:p w:rsidR="00B861F6" w:rsidRPr="007E57B2" w:rsidRDefault="00B861F6" w:rsidP="00B861F6">
      <w:pPr>
        <w:spacing w:after="0"/>
        <w:ind w:firstLine="0"/>
        <w:rPr>
          <w:iCs/>
          <w:szCs w:val="28"/>
        </w:rPr>
      </w:pPr>
      <w:r w:rsidRPr="007E57B2">
        <w:rPr>
          <w:iCs/>
          <w:szCs w:val="28"/>
        </w:rPr>
        <w:t>Эффективность воспитательной работы Вечерней школы в 2021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достаточном уровне организации воспитатель</w:t>
      </w:r>
      <w:r w:rsidR="00C27748">
        <w:rPr>
          <w:iCs/>
          <w:szCs w:val="28"/>
        </w:rPr>
        <w:t>ной работы Вечерней школы в 2022</w:t>
      </w:r>
      <w:r w:rsidRPr="007E57B2">
        <w:rPr>
          <w:iCs/>
          <w:szCs w:val="28"/>
        </w:rPr>
        <w:t xml:space="preserve"> году.</w:t>
      </w:r>
    </w:p>
    <w:p w:rsidR="00B861F6" w:rsidRDefault="00B861F6" w:rsidP="006D08C7">
      <w:pPr>
        <w:tabs>
          <w:tab w:val="left" w:pos="3316"/>
        </w:tabs>
        <w:spacing w:after="0" w:line="228" w:lineRule="auto"/>
      </w:pPr>
    </w:p>
    <w:p w:rsidR="00090E1E" w:rsidRDefault="00793DCC">
      <w:pPr>
        <w:spacing w:after="1" w:line="242" w:lineRule="auto"/>
        <w:ind w:left="10"/>
        <w:jc w:val="center"/>
      </w:pPr>
      <w:r>
        <w:rPr>
          <w:b/>
        </w:rPr>
        <w:t xml:space="preserve">5. Качество кадрового состава </w:t>
      </w:r>
    </w:p>
    <w:p w:rsidR="00090E1E" w:rsidRDefault="00793DCC">
      <w:pPr>
        <w:spacing w:after="49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ind w:left="-1" w:right="127" w:firstLine="708"/>
      </w:pPr>
      <w:r>
        <w:t>В школе работает сплоченный, стабильный, профессиональный коллектив, деятельность которого направлена на формирование личности обучающегося в соответствии с его способностями, интересами и возможностями. По состоянию на 1 сентября 20</w:t>
      </w:r>
      <w:r w:rsidR="00C27748">
        <w:t>22</w:t>
      </w:r>
      <w:r>
        <w:t xml:space="preserve"> года укомплектованность педагогическими кадрами составляет 100%. </w:t>
      </w:r>
    </w:p>
    <w:p w:rsidR="00090E1E" w:rsidRDefault="00390863">
      <w:r>
        <w:t>Всего</w:t>
      </w:r>
      <w:r w:rsidR="00AC6A12">
        <w:t xml:space="preserve"> штатных</w:t>
      </w:r>
      <w:r w:rsidR="001D4B9E">
        <w:t xml:space="preserve"> учителей – 10</w:t>
      </w:r>
      <w:r w:rsidR="00793DCC">
        <w:t>; остальные педагоги внешние совместители</w:t>
      </w:r>
      <w:r w:rsidR="00AC6A12">
        <w:t>.</w:t>
      </w:r>
    </w:p>
    <w:p w:rsidR="00090E1E" w:rsidRDefault="001D4B9E">
      <w:r>
        <w:t>Имеют высшее образование – 10</w:t>
      </w:r>
      <w:r w:rsidR="00793DCC">
        <w:t xml:space="preserve">; </w:t>
      </w:r>
    </w:p>
    <w:p w:rsidR="00090E1E" w:rsidRDefault="001D4B9E">
      <w:r>
        <w:t>Высшей категории – 4</w:t>
      </w:r>
      <w:r w:rsidR="00793DCC">
        <w:t xml:space="preserve">; </w:t>
      </w:r>
    </w:p>
    <w:p w:rsidR="00090E1E" w:rsidRDefault="001D4B9E">
      <w:r>
        <w:t>Первой категории – 5</w:t>
      </w:r>
      <w:r w:rsidR="00793DCC">
        <w:t xml:space="preserve">; </w:t>
      </w:r>
    </w:p>
    <w:p w:rsidR="00090E1E" w:rsidRDefault="00793DCC">
      <w:r>
        <w:t>Соотв</w:t>
      </w:r>
      <w:r w:rsidR="001D4B9E">
        <w:t>етствие занимаемой должности – 1</w:t>
      </w:r>
      <w:r>
        <w:t xml:space="preserve">. </w:t>
      </w:r>
    </w:p>
    <w:p w:rsidR="00090E1E" w:rsidRDefault="00793DCC">
      <w:pPr>
        <w:spacing w:after="55" w:line="216" w:lineRule="auto"/>
        <w:ind w:left="14" w:right="121" w:firstLine="0"/>
      </w:pPr>
      <w:r>
        <w:rPr>
          <w:color w:val="222222"/>
        </w:rPr>
        <w:t>«Почетный раб</w:t>
      </w:r>
      <w:r w:rsidR="000F2FEC">
        <w:rPr>
          <w:color w:val="222222"/>
        </w:rPr>
        <w:t xml:space="preserve">отник общего образования РФ» - 1 человек, </w:t>
      </w:r>
      <w:r>
        <w:rPr>
          <w:color w:val="222222"/>
        </w:rPr>
        <w:t>"Почетная грамота</w:t>
      </w:r>
      <w:r w:rsidR="000F2FEC">
        <w:rPr>
          <w:color w:val="222222"/>
        </w:rPr>
        <w:t xml:space="preserve"> Минобрнауки РФ"- 3 чел.,</w:t>
      </w:r>
      <w:r>
        <w:rPr>
          <w:color w:val="222222"/>
        </w:rPr>
        <w:t xml:space="preserve"> </w:t>
      </w:r>
      <w:r>
        <w:rPr>
          <w:sz w:val="40"/>
        </w:rPr>
        <w:t xml:space="preserve"> </w:t>
      </w:r>
    </w:p>
    <w:p w:rsidR="00090E1E" w:rsidRDefault="00793DCC">
      <w:pPr>
        <w:ind w:left="-1" w:firstLine="708"/>
      </w:pPr>
      <w:r>
        <w:t xml:space="preserve">Удельный вес численности </w:t>
      </w:r>
      <w:r w:rsidR="00C27748">
        <w:t xml:space="preserve">штатных </w:t>
      </w:r>
      <w:r>
        <w:t xml:space="preserve">педагогов в возрасте до 50 лет 27%, в возрасте от 55 лет -  73%. </w:t>
      </w:r>
    </w:p>
    <w:p w:rsidR="00090E1E" w:rsidRDefault="00793DCC">
      <w:r>
        <w:t xml:space="preserve">     Повышение квалификации за последний год про</w:t>
      </w:r>
      <w:r w:rsidR="00C27748">
        <w:t>шли 40</w:t>
      </w:r>
      <w:r>
        <w:t xml:space="preserve">% педагогов. </w:t>
      </w:r>
    </w:p>
    <w:p w:rsidR="00090E1E" w:rsidRDefault="00793DCC">
      <w:pPr>
        <w:spacing w:after="258"/>
        <w:ind w:left="-1" w:firstLine="708"/>
      </w:pPr>
      <w:r>
        <w:t>Сведения по обучению педагогических работников по программам дополнительного профессиональ</w:t>
      </w:r>
      <w:r w:rsidR="00232DE1">
        <w:t>ного образования в период с 2019 по 2020</w:t>
      </w:r>
      <w:r>
        <w:t xml:space="preserve"> годы </w:t>
      </w:r>
    </w:p>
    <w:p w:rsidR="00090E1E" w:rsidRDefault="00793DCC">
      <w:pPr>
        <w:spacing w:after="2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56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0" w:line="228" w:lineRule="auto"/>
        <w:ind w:left="1899"/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Оценка качества материально –технической базы </w:t>
      </w:r>
    </w:p>
    <w:p w:rsidR="00090E1E" w:rsidRDefault="00793DCC">
      <w:pPr>
        <w:spacing w:after="49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ind w:left="-1" w:right="126" w:firstLine="708"/>
      </w:pPr>
      <w:r>
        <w:lastRenderedPageBreak/>
        <w:t>С дневными общеобразовательными школами на базе которых находятся уч</w:t>
      </w:r>
      <w:r w:rsidR="000F2FEC">
        <w:t xml:space="preserve">ебно – консультационные пункты </w:t>
      </w:r>
      <w:r>
        <w:t xml:space="preserve">(УКП) заключены договоры о безвозмездном пользовании учебными кабинетами и учебным оборудованием. </w:t>
      </w:r>
    </w:p>
    <w:p w:rsidR="00090E1E" w:rsidRDefault="00793DCC">
      <w:pPr>
        <w:ind w:left="-1" w:right="119" w:firstLine="708"/>
      </w:pPr>
      <w:r>
        <w:t xml:space="preserve">Большереченский УКП  находится на базе МОУ ИРМО «Большереченская СОШ»,  общей площадью 469,4 кв.м.,  (кабинет физики  с оборудованием – площадью 56,2   кв.м., кабинет химии  с оборудованием площадью 58,3   кв.м., кабинет  математики - площадью     57,4 кв.м., кабинет иностранного языка - площадью 34,4    кв.м., кабинет  информатики с оборудованием - площадью 57,4 кв.м., кабинет географии и биологии – площадью 57,4  кв.м.,  кабинет русского языка и литературы – площадью 57,4 кв.м., кабинет УКП – площадью 22,6 кв.м., библиотека и читальный зал площадью 68,3   кв.м), расположенных по адресу: Иркутская область, Иркутский район, р.п. Большая Речка, ул. Ленина, 8а. </w:t>
      </w:r>
    </w:p>
    <w:p w:rsidR="00090E1E" w:rsidRDefault="00793DCC">
      <w:pPr>
        <w:ind w:right="121"/>
      </w:pPr>
      <w:r>
        <w:t xml:space="preserve">              Пивоваровский  УКП находится на базе МОУ ИРМО «Пивоваровская СОШ» общей площадью 373,2 кв.м., (кабинет физики  с оборудованием – площадью 72,2 кв.м., кабинет химии  с оборудованием  - площадью 71,4  кв.м., кабинет  математики - площадью     39,5 кв.м., кабинет иностранного языка - площадью  34,9   кв.м., кабинет  информатики с оборудованием площадью  58,2   кв.м., библиотека с читальным залом площадью  97  кв.м.), расположенных по адресу: 664511, Иркутский район, с. Пивовариха, ул. Дачная, 12. </w:t>
      </w:r>
    </w:p>
    <w:p w:rsidR="00090E1E" w:rsidRDefault="00793DCC">
      <w:pPr>
        <w:ind w:right="119"/>
      </w:pPr>
      <w:r>
        <w:t xml:space="preserve">               Плишкинский УКП находит</w:t>
      </w:r>
      <w:r w:rsidR="00536A0D">
        <w:t>ся в оперативном управлении ФБУ</w:t>
      </w:r>
      <w:r>
        <w:t xml:space="preserve"> ИК-4 ГУФСИН России по Иркутской области, для обеспечения образования, воспитания обучающихся МОУ ИРМО «Вечерняя (сменная) ОШ» общей площадью 355,2 кв.м. </w:t>
      </w:r>
      <w:r w:rsidR="00536A0D">
        <w:t xml:space="preserve">(к. истории, </w:t>
      </w:r>
      <w:r>
        <w:t>к. физики, к. математики, к. географии, к. информатики, к. русско</w:t>
      </w:r>
      <w:r w:rsidR="00536A0D">
        <w:t>го языка, библиотека и ч</w:t>
      </w:r>
      <w:r w:rsidR="000F2FEC">
        <w:t>ит.</w:t>
      </w:r>
      <w:r w:rsidR="00536A0D">
        <w:t>зал</w:t>
      </w:r>
      <w:r>
        <w:t xml:space="preserve">, вспомогательные помещения), расположенные по адресу: Иркутская область, Иркутский район, п. Плишкино </w:t>
      </w:r>
    </w:p>
    <w:p w:rsidR="00090E1E" w:rsidRDefault="00793DCC">
      <w:pPr>
        <w:ind w:right="118"/>
      </w:pPr>
      <w:r>
        <w:t xml:space="preserve">                 Оёкский УКП находится на базе МОУ ИРМО «Оёкская СОШ», общей площадью 386,6 кв.м (кабинет физики  с оборудованием – площадью 66,0 кв.м., кабинет химии  с оборудованием площадью 71,7    кв.м., кабинет иностранного языка – площадью 30,9   кв.м., кабинет  истории - площадью 49,1  кв.м., кабинет информатики с оборудованием - площадью 60,3 кв. м., кабинет русского языка - площадью 47,8 кв. м., кабинет УКП площадью 16,2 кв. м., библиотека и читальный зал площадью  44,6 кв.м.,.), расположенные по адресу: 664541, Иркутский район, с. Оёк, ул. Коммунистическая, 2в </w:t>
      </w:r>
    </w:p>
    <w:p w:rsidR="00090E1E" w:rsidRDefault="00793DCC">
      <w:pPr>
        <w:ind w:right="119"/>
      </w:pPr>
      <w:r>
        <w:t xml:space="preserve">                Усть-Кудинский УКП находится на базе МОУ ИРМО «Усть-Кудинская СОШ», общей площадью 391 кв.м. (кабинет физики  с оборудованием – площадью 53,3   кв.м., кабинет химии  с оборудованием площадью 48,9   кв.м., кабинет математики - площадью  39,3   кв.м., кабинет иностранного языка - площадью 35,0 кв.м., кабинет  информатики с оборудованием площадью  61,3   кв.м., кабинет русского языка и литературы – площадью 40,2 кв.м., кабинет географии – площадью 40,1 кв. м., кабинет технологии – площадью 39,7  кв. м.,  библиотека и читальный зал площадью  33,2  кв.м), расположенные по адресу: 664531, Иркутский район, с. УстьКуда, ул. Геологическая, 3. </w:t>
      </w:r>
    </w:p>
    <w:p w:rsidR="00090E1E" w:rsidRDefault="00793DCC">
      <w:pPr>
        <w:ind w:right="119"/>
      </w:pPr>
      <w:r>
        <w:lastRenderedPageBreak/>
        <w:t xml:space="preserve">              Хомутовский УКП  находится на базе МОУ ИРМО «Хомутовская СОШ №2», общей площадью 344,7 кв.м (кабинет физики  с оборудованием – площадью 79,6   кв.м., кабинет химии  с оборудованием - площадью  53,8    кв.м., кабинет географии - площадью 57,4    кв.м., кабинет иностранного языка - площадью 18,5 кв.м., кабинет  информатики с оборудованием - площадью 79,6    кв.м., библиотека и читальный зал площадью -    55,8 кв.м. общей площадью 344,7 кв.м., расположенные по адресу: 664540, Иркутский район, с. Хомутово, ул. Колхозная, 138. </w:t>
      </w:r>
    </w:p>
    <w:p w:rsidR="00090E1E" w:rsidRDefault="00793DCC">
      <w:pPr>
        <w:spacing w:after="44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r>
        <w:rPr>
          <w:b/>
        </w:rPr>
        <w:t xml:space="preserve">        </w:t>
      </w:r>
      <w:r w:rsidR="00DC7356">
        <w:t>В 2022</w:t>
      </w:r>
      <w:r>
        <w:t xml:space="preserve"> году были приобретены учебники за счет сред</w:t>
      </w:r>
      <w:r w:rsidR="00536A0D">
        <w:t>ств суб</w:t>
      </w:r>
      <w:r w:rsidR="00DC7356">
        <w:t>венции на общую сумму 210</w:t>
      </w:r>
      <w:r w:rsidR="007E57B2">
        <w:t xml:space="preserve"> 000</w:t>
      </w:r>
      <w:r>
        <w:t xml:space="preserve"> рублей. </w:t>
      </w:r>
      <w:r w:rsidR="00DC7356">
        <w:t>МФУ в количестве 5</w:t>
      </w:r>
      <w:r w:rsidR="007E57B2">
        <w:t xml:space="preserve"> шт</w:t>
      </w:r>
      <w:r w:rsidR="00DC7356">
        <w:t>.</w:t>
      </w:r>
      <w:r w:rsidR="007E57B2">
        <w:t xml:space="preserve"> по федеральной программе «Доступная среда»</w:t>
      </w:r>
    </w:p>
    <w:p w:rsidR="00090E1E" w:rsidRDefault="00793DCC" w:rsidP="007E57B2">
      <w:pPr>
        <w:spacing w:after="6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" w:line="242" w:lineRule="auto"/>
        <w:ind w:left="10"/>
        <w:jc w:val="center"/>
      </w:pPr>
      <w:r>
        <w:rPr>
          <w:b/>
        </w:rPr>
        <w:t xml:space="preserve">7. Функционирование внутренней оценки качества образования </w:t>
      </w:r>
    </w:p>
    <w:p w:rsidR="00090E1E" w:rsidRDefault="00793DCC">
      <w:pPr>
        <w:spacing w:after="58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0" w:line="228" w:lineRule="auto"/>
      </w:pPr>
      <w:r>
        <w:rPr>
          <w:b/>
        </w:rPr>
        <w:t xml:space="preserve">Контроль спланирован по направлениям: </w:t>
      </w:r>
    </w:p>
    <w:p w:rsidR="00090E1E" w:rsidRDefault="00793DCC">
      <w:pPr>
        <w:spacing w:after="48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выполнением всеобуча: посещаемость и успеваемость.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состоянием преподавания учебных предметов осуществлялся путем посещения уроков; через анализ выполнения полугодовых, срезовых, зачётных, итоговых работ; с помощью анализа качества обучения по предметам, анализа внеклассной работы по предмету, анализа промежуточной и итоговой аттестации обучающихся.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состоянием знаний, умений и навыков;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школьной документацией;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работой педагогических кадров: анализ приемов и методов работы каждого педагога, посещение уроков вновь пришедших педагогов. </w:t>
      </w:r>
    </w:p>
    <w:p w:rsidR="00090E1E" w:rsidRDefault="00793DCC">
      <w:pPr>
        <w:spacing w:after="62" w:line="240" w:lineRule="auto"/>
        <w:ind w:left="374" w:right="0" w:firstLine="0"/>
        <w:jc w:val="left"/>
      </w:pPr>
      <w: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 xml:space="preserve">Формы контроля </w:t>
      </w:r>
    </w:p>
    <w:p w:rsidR="00090E1E" w:rsidRDefault="00793DCC">
      <w:pPr>
        <w:spacing w:after="101" w:line="228" w:lineRule="auto"/>
      </w:pPr>
      <w:r>
        <w:rPr>
          <w:b/>
        </w:rPr>
        <w:t xml:space="preserve">Обзорный тематический контроль:  </w:t>
      </w:r>
    </w:p>
    <w:p w:rsidR="00090E1E" w:rsidRDefault="0068425E" w:rsidP="00D63F56">
      <w:pPr>
        <w:pStyle w:val="a3"/>
        <w:numPr>
          <w:ilvl w:val="0"/>
          <w:numId w:val="31"/>
        </w:numPr>
      </w:pPr>
      <w:r>
        <w:t>состояние школьной документации;</w:t>
      </w:r>
      <w:r w:rsidR="00793DCC" w:rsidRPr="00D63F56">
        <w:rPr>
          <w:b/>
        </w:rPr>
        <w:t xml:space="preserve"> </w:t>
      </w:r>
    </w:p>
    <w:p w:rsidR="00090E1E" w:rsidRDefault="00793DCC" w:rsidP="00D63F56">
      <w:pPr>
        <w:pStyle w:val="a3"/>
        <w:numPr>
          <w:ilvl w:val="0"/>
          <w:numId w:val="31"/>
        </w:numPr>
        <w:jc w:val="left"/>
      </w:pPr>
      <w:r>
        <w:t>проверка личных дел (списочный состав, наличие необходимы</w:t>
      </w:r>
      <w:r w:rsidR="0068425E">
        <w:t>х документов, итоговые оценки);</w:t>
      </w:r>
      <w:r>
        <w:t xml:space="preserve"> </w:t>
      </w:r>
    </w:p>
    <w:p w:rsidR="00090E1E" w:rsidRDefault="00793DCC" w:rsidP="00D63F56">
      <w:pPr>
        <w:pStyle w:val="a3"/>
        <w:numPr>
          <w:ilvl w:val="0"/>
          <w:numId w:val="31"/>
        </w:numPr>
        <w:spacing w:after="61" w:line="225" w:lineRule="auto"/>
        <w:jc w:val="left"/>
      </w:pPr>
      <w:r>
        <w:t>проверка классных журналов, работ</w:t>
      </w:r>
      <w:r w:rsidR="0068425E">
        <w:t>а со слабоуспевающими учащимися;</w:t>
      </w:r>
      <w:r>
        <w:t xml:space="preserve"> посещаемость учащихся, контроль и учёт знаний учащихся, объективность выставления итоговых оценок учащимся, выполнение теоретической и практической ч</w:t>
      </w:r>
      <w:r w:rsidR="0068425E">
        <w:t>асти государственных программ);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контроль рабочих программ педагогов; 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выполнение правил по технике безопасности на уроках химии, физики, информатики; 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использование информационных технологий в УВР; 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обеспеченность учащихся учебной литературой.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lastRenderedPageBreak/>
        <w:t>Классно-обобщающий контроль</w:t>
      </w:r>
      <w:r>
        <w:t xml:space="preserve">: </w:t>
      </w:r>
    </w:p>
    <w:p w:rsidR="00090E1E" w:rsidRDefault="00793DCC" w:rsidP="0068425E">
      <w:pPr>
        <w:pStyle w:val="a3"/>
        <w:numPr>
          <w:ilvl w:val="0"/>
          <w:numId w:val="32"/>
        </w:numPr>
        <w:spacing w:after="61" w:line="225" w:lineRule="auto"/>
      </w:pPr>
      <w:r>
        <w:t xml:space="preserve">уровень ЗУН учащихся </w:t>
      </w:r>
      <w:r w:rsidR="006D0692">
        <w:t>8</w:t>
      </w:r>
      <w:r>
        <w:t xml:space="preserve">-12 классов (стартовый контроль, промежуточный контроль (зачёты), итоговый контроль (за полугодия), итоговый контроль (переводная аттестация); </w:t>
      </w:r>
    </w:p>
    <w:p w:rsidR="00090E1E" w:rsidRDefault="00793DCC" w:rsidP="0068425E">
      <w:pPr>
        <w:pStyle w:val="a3"/>
        <w:numPr>
          <w:ilvl w:val="0"/>
          <w:numId w:val="32"/>
        </w:numPr>
      </w:pPr>
      <w:r>
        <w:t xml:space="preserve">анализ работы классного руководителя </w:t>
      </w:r>
      <w:r w:rsidR="006D0692">
        <w:t xml:space="preserve">8 </w:t>
      </w:r>
      <w:r>
        <w:t xml:space="preserve">класса по формированию классного коллектива в период адаптации; </w:t>
      </w:r>
    </w:p>
    <w:p w:rsidR="00090E1E" w:rsidRDefault="00793DCC">
      <w:pPr>
        <w:spacing w:after="56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ind w:right="4752"/>
      </w:pPr>
      <w:r>
        <w:rPr>
          <w:b/>
        </w:rPr>
        <w:t>Предметно-обо</w:t>
      </w:r>
      <w:r w:rsidR="0068425E">
        <w:rPr>
          <w:b/>
        </w:rPr>
        <w:t>б</w:t>
      </w:r>
      <w:r>
        <w:rPr>
          <w:b/>
        </w:rPr>
        <w:t>щающий контроль</w:t>
      </w:r>
      <w:r>
        <w:t>: контроль за преподаванием предметов.</w:t>
      </w:r>
      <w:r>
        <w:rPr>
          <w:b/>
        </w:rP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 xml:space="preserve">Персональный контроль: </w:t>
      </w:r>
    </w:p>
    <w:p w:rsidR="00090E1E" w:rsidRDefault="00793DCC">
      <w:pPr>
        <w:ind w:right="3524"/>
      </w:pPr>
      <w:r>
        <w:t xml:space="preserve">Система внеурочной работы по предметам.   Подготовка к аттестации учителей.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 xml:space="preserve">Оперативный контроль и фронтальный контроль: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посещение администрацией школы уроков учителей и взаимопосещение уроков учителями в рамках предметных недель;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посещение школы учащимися. </w:t>
      </w:r>
    </w:p>
    <w:p w:rsidR="00090E1E" w:rsidRDefault="00793DCC">
      <w:pPr>
        <w:spacing w:after="57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>Применяемые методы контроля</w:t>
      </w:r>
      <w:r>
        <w:t xml:space="preserve">: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наблюдение (посещение уроков, внеклассных мероприятий);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изучение и проверка документации;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проверка знаний (срезы, тесты, контрольные и зачётные работы); </w:t>
      </w:r>
    </w:p>
    <w:p w:rsidR="004C4846" w:rsidRDefault="00793DCC">
      <w:pPr>
        <w:numPr>
          <w:ilvl w:val="0"/>
          <w:numId w:val="16"/>
        </w:numPr>
        <w:ind w:hanging="163"/>
      </w:pPr>
      <w:r>
        <w:t xml:space="preserve">анкетирование всех участников образовательного процесса; </w:t>
      </w:r>
    </w:p>
    <w:p w:rsidR="00090E1E" w:rsidRDefault="00793DCC" w:rsidP="004C4846">
      <w:pPr>
        <w:ind w:left="0" w:firstLine="0"/>
      </w:pPr>
      <w:r>
        <w:t xml:space="preserve">- собеседование с педагогами;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анализ.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rPr>
          <w:b/>
          <w:color w:val="333333"/>
        </w:rPr>
        <w:t xml:space="preserve"> </w:t>
      </w:r>
    </w:p>
    <w:p w:rsidR="00090E1E" w:rsidRDefault="00793DCC">
      <w:pPr>
        <w:spacing w:after="0" w:line="240" w:lineRule="auto"/>
        <w:ind w:left="581" w:right="0" w:firstLine="0"/>
        <w:jc w:val="left"/>
      </w:pPr>
      <w:r>
        <w:rPr>
          <w:b/>
          <w:color w:val="333333"/>
        </w:rPr>
        <w:t>Модель системы внутренней оценки качества образования</w:t>
      </w:r>
      <w:r>
        <w:rPr>
          <w:color w:val="333333"/>
        </w:rPr>
        <w:t xml:space="preserve"> </w:t>
      </w:r>
    </w:p>
    <w:p w:rsidR="00090E1E" w:rsidRDefault="00793DCC">
      <w:pPr>
        <w:spacing w:after="53" w:line="240" w:lineRule="auto"/>
        <w:ind w:left="14" w:right="0" w:firstLine="0"/>
        <w:jc w:val="left"/>
      </w:pPr>
      <w:r>
        <w:rPr>
          <w:color w:val="333333"/>
        </w:rPr>
        <w:t xml:space="preserve">  </w:t>
      </w:r>
    </w:p>
    <w:p w:rsidR="00090E1E" w:rsidRDefault="00793DCC">
      <w:r>
        <w:t xml:space="preserve"> Структурные компоненты модели внутренней оценки качества образования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color w:val="333333"/>
        </w:rPr>
        <w:t xml:space="preserve"> 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56276" cy="2060448"/>
            <wp:effectExtent l="0" t="0" r="0" b="0"/>
            <wp:docPr id="5264" name="Picture 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" name="Picture 52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27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color w:val="333333"/>
        </w:rPr>
        <w:lastRenderedPageBreak/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color w:val="333333"/>
        </w:rPr>
        <w:t xml:space="preserve"> </w:t>
      </w:r>
    </w:p>
    <w:p w:rsidR="00090E1E" w:rsidRDefault="00793DCC">
      <w:pPr>
        <w:spacing w:after="4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42560" cy="2526792"/>
            <wp:effectExtent l="0" t="0" r="0" b="0"/>
            <wp:docPr id="50290" name="Picture 50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0" name="Picture 502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090E1E" w:rsidRDefault="00793DCC">
      <w:pPr>
        <w:spacing w:after="52" w:line="240" w:lineRule="auto"/>
        <w:ind w:left="14" w:right="0" w:firstLine="0"/>
        <w:jc w:val="left"/>
      </w:pPr>
      <w:r>
        <w:rPr>
          <w:color w:val="333333"/>
        </w:rPr>
        <w:t xml:space="preserve"> </w:t>
      </w:r>
    </w:p>
    <w:p w:rsidR="00090E1E" w:rsidRDefault="00793DCC">
      <w:r>
        <w:t xml:space="preserve">Цели и задачи ВСОКО оценить: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образовательной программы;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организации образовательного процесса (образовательные технологии, формы, методы, приемы обучения, формы организации обучения); </w:t>
      </w:r>
      <w:r w:rsidRPr="0068425E">
        <w:rPr>
          <w:rFonts w:ascii="Arial" w:eastAsia="Arial" w:hAnsi="Arial" w:cs="Arial"/>
          <w:sz w:val="20"/>
        </w:rPr>
        <w:t xml:space="preserve"> </w:t>
      </w:r>
      <w:r>
        <w:t xml:space="preserve">качество управления процессами (управленческих технологий в образовании); </w:t>
      </w:r>
      <w:r w:rsidRPr="0068425E">
        <w:rPr>
          <w:rFonts w:ascii="Arial" w:eastAsia="Arial" w:hAnsi="Arial" w:cs="Arial"/>
          <w:sz w:val="20"/>
        </w:rPr>
        <w:t xml:space="preserve"> </w:t>
      </w:r>
      <w:r>
        <w:t xml:space="preserve">качества потенциала педагогического состава, задействованного в образовательном процессе;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>качества ресурсного обеспечения (материально-технического, учебно</w:t>
      </w:r>
      <w:r w:rsidR="00AC6A12">
        <w:t>-</w:t>
      </w:r>
      <w:r>
        <w:t xml:space="preserve">методического обеспечения);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нравственного, духовного, морального воспитания в процессе социализации личности;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потенциала обучающихся;  </w:t>
      </w:r>
      <w:r w:rsidRPr="0068425E">
        <w:rPr>
          <w:rFonts w:ascii="Arial" w:eastAsia="Arial" w:hAnsi="Arial" w:cs="Arial"/>
          <w:sz w:val="20"/>
        </w:rPr>
        <w:t xml:space="preserve"> </w:t>
      </w:r>
      <w:r>
        <w:t xml:space="preserve">качество знаний обучающихся.   </w:t>
      </w:r>
    </w:p>
    <w:p w:rsidR="00090E1E" w:rsidRDefault="00793DCC">
      <w:pPr>
        <w:spacing w:after="47" w:line="276" w:lineRule="auto"/>
        <w:ind w:left="14" w:right="0" w:firstLine="0"/>
        <w:jc w:val="left"/>
      </w:pPr>
      <w:r>
        <w:t xml:space="preserve"> </w:t>
      </w:r>
    </w:p>
    <w:tbl>
      <w:tblPr>
        <w:tblStyle w:val="TableGrid"/>
        <w:tblW w:w="9923" w:type="dxa"/>
        <w:tblInd w:w="140" w:type="dxa"/>
        <w:tblCellMar>
          <w:top w:w="91" w:type="dxa"/>
          <w:left w:w="140" w:type="dxa"/>
          <w:right w:w="78" w:type="dxa"/>
        </w:tblCellMar>
        <w:tblLook w:val="04A0" w:firstRow="1" w:lastRow="0" w:firstColumn="1" w:lastColumn="0" w:noHBand="0" w:noVBand="1"/>
      </w:tblPr>
      <w:tblGrid>
        <w:gridCol w:w="142"/>
        <w:gridCol w:w="2970"/>
        <w:gridCol w:w="6811"/>
      </w:tblGrid>
      <w:tr w:rsidR="00090E1E" w:rsidTr="00A623D2">
        <w:trPr>
          <w:gridBefore w:val="1"/>
          <w:wBefore w:w="142" w:type="dxa"/>
          <w:trHeight w:val="426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Процедура</w:t>
            </w:r>
            <w:r>
              <w:t xml:space="preserve">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rPr>
                <w:b/>
              </w:rPr>
              <w:t>Инструмент</w:t>
            </w:r>
            <w:r>
              <w:t xml:space="preserve"> </w:t>
            </w:r>
          </w:p>
        </w:tc>
      </w:tr>
      <w:tr w:rsidR="00090E1E" w:rsidTr="00A623D2">
        <w:trPr>
          <w:gridBefore w:val="1"/>
          <w:wBefore w:w="142" w:type="dxa"/>
          <w:trHeight w:val="416"/>
        </w:trPr>
        <w:tc>
          <w:tcPr>
            <w:tcW w:w="9781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8" w:space="0" w:color="A0A0A0"/>
            </w:tcBorders>
            <w:shd w:val="clear" w:color="auto" w:fill="E6E6E6"/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Общеобразовательные достижения</w:t>
            </w:r>
            <w:r>
              <w:t xml:space="preserve"> </w:t>
            </w:r>
          </w:p>
        </w:tc>
      </w:tr>
      <w:tr w:rsidR="00090E1E" w:rsidTr="00A623D2">
        <w:trPr>
          <w:trHeight w:val="1468"/>
        </w:trPr>
        <w:tc>
          <w:tcPr>
            <w:tcW w:w="3112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Текущая аттестация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 xml:space="preserve">Различные виды проверочных работ (как письменных, так и устных), которые проводятся непосредственно в учебное время для оценки уровня усвоения учебного материала. </w:t>
            </w:r>
          </w:p>
        </w:tc>
      </w:tr>
      <w:tr w:rsidR="00090E1E" w:rsidTr="00A623D2">
        <w:trPr>
          <w:gridBefore w:val="1"/>
          <w:wBefore w:w="142" w:type="dxa"/>
          <w:trHeight w:val="1810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Промежуточная аттестация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>Тип испытания (письменный или устный), который позволяет оценить</w:t>
            </w:r>
            <w:r w:rsidR="0068425E">
              <w:t xml:space="preserve"> уровень усвоения обучающимися </w:t>
            </w:r>
            <w:r>
              <w:t xml:space="preserve">усвоения курса, а также всего объема знаний, умений, навыков и способностей самостоятельного его использования. </w:t>
            </w:r>
          </w:p>
        </w:tc>
      </w:tr>
      <w:tr w:rsidR="00090E1E" w:rsidTr="00A623D2">
        <w:trPr>
          <w:gridBefore w:val="1"/>
          <w:wBefore w:w="142" w:type="dxa"/>
          <w:trHeight w:val="1464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Административная аттестация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 xml:space="preserve">Различные виды контрольных работ (как письменных, так и устных), которые проводятся в учебное время для оценивания любого параметра учебных достижений ученика. </w:t>
            </w:r>
          </w:p>
        </w:tc>
      </w:tr>
      <w:tr w:rsidR="00090E1E" w:rsidTr="00A623D2">
        <w:trPr>
          <w:gridBefore w:val="1"/>
          <w:wBefore w:w="142" w:type="dxa"/>
          <w:trHeight w:val="770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Итоговая аттестация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>Итоговая ат</w:t>
            </w:r>
            <w:r w:rsidR="00AC6A12">
              <w:t xml:space="preserve">тестации выпускников 9 классов </w:t>
            </w:r>
            <w:r>
              <w:t xml:space="preserve">в  форме ГВЭ  и ЕГЭ для выпускников 12 классов </w:t>
            </w:r>
          </w:p>
        </w:tc>
      </w:tr>
      <w:tr w:rsidR="00090E1E" w:rsidTr="00A623D2">
        <w:trPr>
          <w:gridBefore w:val="1"/>
          <w:wBefore w:w="142" w:type="dxa"/>
          <w:trHeight w:val="2161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39" w:firstLine="0"/>
              <w:jc w:val="left"/>
            </w:pPr>
            <w:r>
              <w:t xml:space="preserve">Дистанционные предметные олимпиады, </w:t>
            </w:r>
            <w:r>
              <w:tab/>
              <w:t xml:space="preserve">научно– практические конференции, творческие конкурсы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311" w:line="240" w:lineRule="auto"/>
              <w:ind w:left="5" w:right="0" w:firstLine="0"/>
              <w:jc w:val="left"/>
            </w:pPr>
            <w:r>
              <w:t xml:space="preserve">Мониторинг  </w:t>
            </w:r>
          </w:p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090E1E" w:rsidTr="00A623D2">
        <w:trPr>
          <w:gridBefore w:val="1"/>
          <w:wBefore w:w="142" w:type="dxa"/>
          <w:trHeight w:val="417"/>
        </w:trPr>
        <w:tc>
          <w:tcPr>
            <w:tcW w:w="9781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8" w:space="0" w:color="A0A0A0"/>
            </w:tcBorders>
            <w:shd w:val="clear" w:color="auto" w:fill="E6E6E6"/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Ключевые компетенции</w:t>
            </w:r>
            <w:r>
              <w:t xml:space="preserve"> </w:t>
            </w:r>
          </w:p>
        </w:tc>
      </w:tr>
      <w:tr w:rsidR="00090E1E" w:rsidTr="00A623D2">
        <w:trPr>
          <w:gridBefore w:val="1"/>
          <w:wBefore w:w="142" w:type="dxa"/>
          <w:trHeight w:val="423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Тесты </w:t>
            </w:r>
          </w:p>
        </w:tc>
      </w:tr>
      <w:tr w:rsidR="00090E1E" w:rsidTr="00A623D2">
        <w:trPr>
          <w:gridBefore w:val="1"/>
          <w:wBefore w:w="142" w:type="dxa"/>
          <w:trHeight w:val="1120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75" w:line="252" w:lineRule="auto"/>
              <w:ind w:left="0" w:right="0" w:firstLine="0"/>
            </w:pPr>
            <w:r>
              <w:t xml:space="preserve">Наблюдение, фиксация данных, анализ,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рефлексия 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Портфолио </w:t>
            </w:r>
          </w:p>
        </w:tc>
      </w:tr>
      <w:tr w:rsidR="00090E1E" w:rsidTr="00A623D2">
        <w:trPr>
          <w:gridBefore w:val="1"/>
          <w:wBefore w:w="142" w:type="dxa"/>
          <w:trHeight w:val="416"/>
        </w:trPr>
        <w:tc>
          <w:tcPr>
            <w:tcW w:w="9781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8" w:space="0" w:color="A0A0A0"/>
            </w:tcBorders>
            <w:shd w:val="clear" w:color="auto" w:fill="E6E6E6"/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Социально - личностные характеристики</w:t>
            </w:r>
            <w:r>
              <w:t xml:space="preserve"> </w:t>
            </w:r>
          </w:p>
        </w:tc>
      </w:tr>
      <w:tr w:rsidR="00090E1E" w:rsidTr="00A623D2">
        <w:trPr>
          <w:gridBefore w:val="1"/>
          <w:wBefore w:w="142" w:type="dxa"/>
          <w:trHeight w:val="1121"/>
        </w:trPr>
        <w:tc>
          <w:tcPr>
            <w:tcW w:w="2970" w:type="dxa"/>
            <w:tcBorders>
              <w:top w:val="single" w:sz="6" w:space="0" w:color="A0A0A0"/>
              <w:left w:val="single" w:sz="8" w:space="0" w:color="F0F0F0"/>
              <w:bottom w:val="single" w:sz="8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Наблюдение, фиксация данных, </w:t>
            </w:r>
            <w:r>
              <w:tab/>
              <w:t xml:space="preserve">анализ, рефлексия. </w:t>
            </w:r>
          </w:p>
        </w:tc>
        <w:tc>
          <w:tcPr>
            <w:tcW w:w="6811" w:type="dxa"/>
            <w:tcBorders>
              <w:top w:val="single" w:sz="6" w:space="0" w:color="A0A0A0"/>
              <w:left w:val="single" w:sz="6" w:space="0" w:color="A0A0A0"/>
              <w:bottom w:val="single" w:sz="8" w:space="0" w:color="A0A0A0"/>
              <w:right w:val="single" w:sz="8" w:space="0" w:color="A0A0A0"/>
            </w:tcBorders>
          </w:tcPr>
          <w:p w:rsidR="00090E1E" w:rsidRDefault="00793DCC">
            <w:pPr>
              <w:spacing w:after="356" w:line="240" w:lineRule="auto"/>
              <w:ind w:left="5" w:right="0" w:firstLine="0"/>
              <w:jc w:val="left"/>
            </w:pPr>
            <w:r>
              <w:t xml:space="preserve">Тест </w:t>
            </w:r>
          </w:p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Портфолио </w:t>
            </w:r>
          </w:p>
        </w:tc>
      </w:tr>
    </w:tbl>
    <w:p w:rsidR="00090E1E" w:rsidRDefault="00793DCC">
      <w:pPr>
        <w:spacing w:after="0" w:line="240" w:lineRule="auto"/>
        <w:ind w:left="14" w:right="0" w:firstLine="0"/>
        <w:jc w:val="left"/>
      </w:pPr>
      <w:r>
        <w:rPr>
          <w:sz w:val="24"/>
        </w:rPr>
        <w:t xml:space="preserve"> </w:t>
      </w:r>
    </w:p>
    <w:p w:rsidR="00090E1E" w:rsidRDefault="00793DCC">
      <w:pPr>
        <w:spacing w:after="235" w:line="228" w:lineRule="auto"/>
      </w:pPr>
      <w:r>
        <w:rPr>
          <w:b/>
        </w:rPr>
        <w:t xml:space="preserve">Проблемы:   </w:t>
      </w:r>
    </w:p>
    <w:p w:rsidR="00090E1E" w:rsidRDefault="00793DCC" w:rsidP="0068425E">
      <w:pPr>
        <w:numPr>
          <w:ilvl w:val="1"/>
          <w:numId w:val="17"/>
        </w:numPr>
        <w:spacing w:after="0"/>
        <w:ind w:hanging="281"/>
      </w:pPr>
      <w:r>
        <w:t>Имеются случаи неявки выпускник</w:t>
      </w:r>
      <w:r w:rsidR="00536A0D">
        <w:t xml:space="preserve">ов 12 классов на ЕГЭ по разным </w:t>
      </w:r>
      <w:r>
        <w:t xml:space="preserve">причинам </w:t>
      </w:r>
    </w:p>
    <w:p w:rsidR="00090E1E" w:rsidRDefault="00793DCC" w:rsidP="0068425E">
      <w:pPr>
        <w:spacing w:after="0"/>
      </w:pPr>
      <w:r>
        <w:t xml:space="preserve"> (вахтовый график работы, не отпустил работодатель, семейные обстоятельства);  </w:t>
      </w:r>
    </w:p>
    <w:p w:rsidR="00090E1E" w:rsidRDefault="00793DCC" w:rsidP="0068425E">
      <w:pPr>
        <w:numPr>
          <w:ilvl w:val="1"/>
          <w:numId w:val="17"/>
        </w:numPr>
        <w:spacing w:after="0"/>
        <w:ind w:hanging="281"/>
      </w:pPr>
      <w:r>
        <w:t xml:space="preserve">Низкий процент успеваемости и качества обучения по ЕГЭ. </w:t>
      </w:r>
    </w:p>
    <w:p w:rsidR="00090E1E" w:rsidRDefault="00793DCC" w:rsidP="0068425E">
      <w:pPr>
        <w:spacing w:after="0"/>
      </w:pPr>
      <w:r>
        <w:t xml:space="preserve">Пути решения: </w:t>
      </w:r>
    </w:p>
    <w:p w:rsidR="00090E1E" w:rsidRDefault="00793DCC" w:rsidP="0068425E">
      <w:pPr>
        <w:numPr>
          <w:ilvl w:val="0"/>
          <w:numId w:val="18"/>
        </w:numPr>
        <w:spacing w:after="0"/>
        <w:ind w:right="124"/>
      </w:pPr>
      <w:r>
        <w:lastRenderedPageBreak/>
        <w:t xml:space="preserve">Систематическая работа учителей-предметников по отработке навыков выполнения демоверсий ЕГЭ по всем предметам и ГИА по русскому языку, математике и дополнительные занятия с обучающимися по ликвидации пробелов в знаниях в выпускных классах второй и третьей ступени;  </w:t>
      </w:r>
    </w:p>
    <w:p w:rsidR="00090E1E" w:rsidRDefault="00793DCC" w:rsidP="0068425E">
      <w:pPr>
        <w:numPr>
          <w:ilvl w:val="0"/>
          <w:numId w:val="18"/>
        </w:numPr>
        <w:spacing w:after="0"/>
        <w:ind w:right="124"/>
      </w:pPr>
      <w:r>
        <w:t>Систематическая работа кла</w:t>
      </w:r>
      <w:r w:rsidR="00536A0D">
        <w:t xml:space="preserve">ссных руководителей 9-х, 12-ых </w:t>
      </w:r>
      <w:r>
        <w:t xml:space="preserve">классов с обучающимися, родителями и работодателями обучающихся по вопросам учебной дисциплины и подготовки к итоговой аттестации; </w:t>
      </w:r>
    </w:p>
    <w:p w:rsidR="00090E1E" w:rsidRDefault="00793DCC" w:rsidP="0068425E">
      <w:pPr>
        <w:spacing w:after="0"/>
      </w:pPr>
      <w:r>
        <w:t xml:space="preserve">Системный мониторинг качества знаний в рамках школьной системы оценки качества образования. </w:t>
      </w:r>
    </w:p>
    <w:p w:rsidR="00090E1E" w:rsidRDefault="00793DCC">
      <w:pPr>
        <w:spacing w:after="53" w:line="240" w:lineRule="auto"/>
        <w:ind w:left="14" w:right="0" w:firstLine="0"/>
        <w:jc w:val="left"/>
        <w:rPr>
          <w:b/>
        </w:rPr>
      </w:pPr>
      <w:r>
        <w:rPr>
          <w:b/>
        </w:rPr>
        <w:t xml:space="preserve"> </w:t>
      </w:r>
    </w:p>
    <w:p w:rsidR="00090E1E" w:rsidRDefault="00793DCC">
      <w:pPr>
        <w:numPr>
          <w:ilvl w:val="1"/>
          <w:numId w:val="18"/>
        </w:numPr>
        <w:spacing w:after="1" w:line="242" w:lineRule="auto"/>
        <w:ind w:hanging="281"/>
        <w:jc w:val="center"/>
      </w:pPr>
      <w:r>
        <w:rPr>
          <w:b/>
        </w:rPr>
        <w:t>Выво</w:t>
      </w:r>
      <w:r w:rsidR="00116A61">
        <w:rPr>
          <w:b/>
        </w:rPr>
        <w:t>ды по итогам работы школы в 20</w:t>
      </w:r>
      <w:r w:rsidR="00DC7356">
        <w:rPr>
          <w:b/>
        </w:rPr>
        <w:t>22</w:t>
      </w:r>
      <w:r>
        <w:rPr>
          <w:b/>
        </w:rPr>
        <w:t xml:space="preserve">учебном году </w:t>
      </w:r>
    </w:p>
    <w:p w:rsidR="00090E1E" w:rsidRDefault="00793DCC">
      <w:pPr>
        <w:spacing w:after="4" w:line="240" w:lineRule="auto"/>
        <w:ind w:left="278" w:right="0" w:firstLine="0"/>
        <w:jc w:val="left"/>
      </w:pPr>
      <w:r>
        <w:t xml:space="preserve"> </w:t>
      </w:r>
    </w:p>
    <w:p w:rsidR="00090E1E" w:rsidRDefault="00793DCC">
      <w:pPr>
        <w:spacing w:after="9" w:line="276" w:lineRule="auto"/>
        <w:ind w:left="14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775" w:type="dxa"/>
        <w:tblInd w:w="22" w:type="dxa"/>
        <w:tblCellMar>
          <w:left w:w="41" w:type="dxa"/>
          <w:right w:w="11" w:type="dxa"/>
        </w:tblCellMar>
        <w:tblLook w:val="04A0" w:firstRow="1" w:lastRow="0" w:firstColumn="1" w:lastColumn="0" w:noHBand="0" w:noVBand="1"/>
      </w:tblPr>
      <w:tblGrid>
        <w:gridCol w:w="749"/>
        <w:gridCol w:w="2173"/>
        <w:gridCol w:w="6853"/>
      </w:tblGrid>
      <w:tr w:rsidR="00090E1E">
        <w:trPr>
          <w:trHeight w:val="660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0" w:line="240" w:lineRule="auto"/>
              <w:ind w:left="53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Вид деятельности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Результат </w:t>
            </w:r>
          </w:p>
        </w:tc>
      </w:tr>
      <w:tr w:rsidR="00090E1E">
        <w:trPr>
          <w:trHeight w:val="291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 Учебная деятельность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48" w:line="233" w:lineRule="auto"/>
              <w:ind w:left="0" w:right="0" w:firstLine="0"/>
            </w:pPr>
            <w:r>
              <w:t xml:space="preserve">1.100% обучающихся получили аттестаты об основном общем образовании. </w:t>
            </w:r>
          </w:p>
          <w:p w:rsidR="00090E1E" w:rsidRDefault="00AC6A12">
            <w:pPr>
              <w:spacing w:after="48" w:line="233" w:lineRule="auto"/>
              <w:ind w:left="0" w:right="0" w:firstLine="0"/>
            </w:pPr>
            <w:r>
              <w:t>2.</w:t>
            </w:r>
            <w:r w:rsidR="00E23C77">
              <w:t xml:space="preserve"> 76,6</w:t>
            </w:r>
            <w:r w:rsidR="00FD051B">
              <w:t xml:space="preserve"> </w:t>
            </w:r>
            <w:r w:rsidR="00116A61">
              <w:t xml:space="preserve">% </w:t>
            </w:r>
            <w:r w:rsidR="00793DCC">
              <w:t>обучающихся полу</w:t>
            </w:r>
            <w:r w:rsidR="00116A61">
              <w:t xml:space="preserve">чили аттестаты о среднем общем </w:t>
            </w:r>
            <w:r w:rsidR="00793DCC">
              <w:t xml:space="preserve">образовании.  </w:t>
            </w:r>
          </w:p>
          <w:p w:rsidR="00090E1E" w:rsidRDefault="00793DCC" w:rsidP="00AC6A12">
            <w:pPr>
              <w:spacing w:after="54" w:line="240" w:lineRule="auto"/>
              <w:ind w:left="0" w:right="0" w:firstLine="0"/>
              <w:jc w:val="left"/>
            </w:pPr>
            <w:r>
              <w:t>3.Обучающ</w:t>
            </w:r>
            <w:r w:rsidR="00116A61">
              <w:t xml:space="preserve">иеся </w:t>
            </w:r>
            <w:r w:rsidR="00E23C77">
              <w:t>11,12 классов</w:t>
            </w:r>
            <w:r w:rsidR="00116A61">
              <w:t xml:space="preserve"> имеют трудности </w:t>
            </w:r>
            <w:r>
              <w:t>с   ГИА</w:t>
            </w:r>
            <w:r w:rsidR="00AC6A12">
              <w:t xml:space="preserve"> по </w:t>
            </w:r>
            <w:r>
              <w:t xml:space="preserve">предметам по выбору.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4.Некоторые обучающиеся имеют слабые учебные возможности, имеют трудности с обучением. </w:t>
            </w:r>
          </w:p>
        </w:tc>
      </w:tr>
      <w:tr w:rsidR="00090E1E" w:rsidTr="00A623D2">
        <w:trPr>
          <w:trHeight w:val="3236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A623D2">
            <w:pPr>
              <w:spacing w:after="0" w:line="276" w:lineRule="auto"/>
              <w:ind w:left="0" w:right="0" w:firstLine="0"/>
              <w:jc w:val="left"/>
            </w:pPr>
            <w:r>
              <w:t xml:space="preserve">Воспитательная деятельность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AC6A12">
            <w:pPr>
              <w:spacing w:line="233" w:lineRule="auto"/>
              <w:ind w:left="0" w:right="31" w:firstLine="0"/>
            </w:pPr>
            <w:r>
              <w:t xml:space="preserve">1.Воспитательная </w:t>
            </w:r>
            <w:r w:rsidR="00116A61">
              <w:t xml:space="preserve">работа организована </w:t>
            </w:r>
            <w:r w:rsidR="00793DCC">
              <w:t xml:space="preserve">по общешкольному плану и планам классных руководителей. Общешкольный план воспитательной работы разработан по направлениям деятельности, выполняется в полном объёме. </w:t>
            </w:r>
          </w:p>
          <w:p w:rsidR="00090E1E" w:rsidRDefault="00AC6A12">
            <w:pPr>
              <w:spacing w:after="53" w:line="233" w:lineRule="auto"/>
              <w:ind w:left="0" w:right="0" w:firstLine="0"/>
            </w:pPr>
            <w:r>
              <w:t>2.Обучающиеся участвуют</w:t>
            </w:r>
            <w:r w:rsidR="00793DCC">
              <w:t xml:space="preserve"> в различных предметных мероприятиях </w:t>
            </w:r>
            <w:r w:rsidR="00B12A12">
              <w:t>регионального (Плишкинский УКП).</w:t>
            </w:r>
          </w:p>
          <w:p w:rsidR="00090E1E" w:rsidRDefault="00AC6A12">
            <w:pPr>
              <w:spacing w:line="240" w:lineRule="auto"/>
              <w:ind w:left="0" w:right="0" w:firstLine="0"/>
            </w:pPr>
            <w:r>
              <w:t xml:space="preserve">3.Обучающиеся </w:t>
            </w:r>
            <w:r w:rsidR="00793DCC">
              <w:t xml:space="preserve">школы не являются участниками ДТП. </w:t>
            </w:r>
          </w:p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4.Ежегодно 30% контингента обучающихся изменяется. </w:t>
            </w:r>
          </w:p>
        </w:tc>
      </w:tr>
      <w:tr w:rsidR="00090E1E">
        <w:trPr>
          <w:trHeight w:val="982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090E1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090E1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>5.Самый высокий показатель у обучающихся школы по диагностике</w:t>
            </w:r>
            <w:r w:rsidR="00AC6A12">
              <w:t xml:space="preserve"> </w:t>
            </w:r>
            <w:r>
              <w:t>уровня воспитанности составляет 1</w:t>
            </w:r>
            <w:r w:rsidR="00FD051B">
              <w:t>5</w:t>
            </w:r>
            <w:r>
              <w:t>%, средний -</w:t>
            </w:r>
            <w:r w:rsidR="00FD051B">
              <w:t>40</w:t>
            </w:r>
            <w:r>
              <w:t>%, самый низкий 4</w:t>
            </w:r>
            <w:r w:rsidR="00FD051B">
              <w:t>5</w:t>
            </w:r>
            <w:r>
              <w:t xml:space="preserve">%. </w:t>
            </w:r>
          </w:p>
        </w:tc>
      </w:tr>
      <w:tr w:rsidR="00090E1E">
        <w:trPr>
          <w:trHeight w:val="6455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3.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Кадровое обеспечение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2" w:line="234" w:lineRule="auto"/>
              <w:ind w:left="0" w:right="0" w:firstLine="0"/>
            </w:pPr>
            <w:r>
              <w:t xml:space="preserve">1.В школе работают педагоги, имеющие высшее образование 100%, 95% имеют категорию, 5 % соответствие занимаемой должности. </w:t>
            </w:r>
          </w:p>
          <w:p w:rsidR="00090E1E" w:rsidRDefault="00793DCC">
            <w:pPr>
              <w:spacing w:after="52" w:line="233" w:lineRule="auto"/>
              <w:ind w:left="0" w:right="0" w:firstLine="0"/>
              <w:jc w:val="left"/>
            </w:pPr>
            <w:r>
              <w:t xml:space="preserve">2.Выросла доля учителей, имеющих </w:t>
            </w:r>
            <w:r w:rsidR="00AC6A12">
              <w:t xml:space="preserve">высшую </w:t>
            </w:r>
            <w:r>
              <w:t>квалификационную к</w:t>
            </w:r>
            <w:r w:rsidR="00AC6A12">
              <w:t xml:space="preserve">атегорию. </w:t>
            </w:r>
          </w:p>
          <w:p w:rsidR="00090E1E" w:rsidRDefault="00793DCC">
            <w:pPr>
              <w:spacing w:after="53" w:line="233" w:lineRule="auto"/>
              <w:ind w:left="0" w:right="0" w:firstLine="0"/>
              <w:jc w:val="left"/>
            </w:pPr>
            <w:r>
              <w:t>3.Педагоги активно принимают участие в интернет</w:t>
            </w:r>
            <w:r w:rsidR="00536A0D">
              <w:t>-</w:t>
            </w:r>
            <w:r>
              <w:t xml:space="preserve">конкурсах. </w:t>
            </w:r>
          </w:p>
          <w:p w:rsidR="00090E1E" w:rsidRDefault="00793DCC">
            <w:pPr>
              <w:spacing w:after="55" w:line="233" w:lineRule="auto"/>
              <w:ind w:left="0" w:right="0" w:firstLine="0"/>
              <w:jc w:val="left"/>
            </w:pPr>
            <w:r>
              <w:t xml:space="preserve">4.Школа полностью укомплектована педагогическими кадрами.  </w:t>
            </w:r>
          </w:p>
          <w:p w:rsidR="00090E1E" w:rsidRDefault="00793DCC">
            <w:pPr>
              <w:spacing w:after="52" w:line="233" w:lineRule="auto"/>
              <w:ind w:left="0" w:right="0" w:firstLine="0"/>
            </w:pPr>
            <w:r>
              <w:t xml:space="preserve">5.Педагоги своевременно проходят курсы повышения квалификации: </w:t>
            </w:r>
            <w:r w:rsidR="00B12A12">
              <w:t>12</w:t>
            </w:r>
            <w:r>
              <w:t xml:space="preserve"> человек прошли кур</w:t>
            </w:r>
            <w:r w:rsidR="00116A61">
              <w:t>сы повышения квалификации в 202</w:t>
            </w:r>
            <w:r w:rsidR="00B12A12">
              <w:t>2</w:t>
            </w:r>
            <w:r>
              <w:t xml:space="preserve"> учебном году. </w:t>
            </w:r>
          </w:p>
          <w:p w:rsidR="00090E1E" w:rsidRDefault="00793DCC">
            <w:pPr>
              <w:spacing w:after="53" w:line="233" w:lineRule="auto"/>
              <w:ind w:left="0" w:right="0" w:firstLine="0"/>
            </w:pPr>
            <w:r>
              <w:t xml:space="preserve"> 6.Педагоги осваивают дистанционные технологии, началось создание дистанционных образовательных курсов по предметам. </w:t>
            </w:r>
          </w:p>
          <w:p w:rsidR="00090E1E" w:rsidRDefault="00793DCC">
            <w:pPr>
              <w:spacing w:after="0" w:line="233" w:lineRule="auto"/>
              <w:ind w:left="0" w:right="0" w:firstLine="0"/>
              <w:jc w:val="left"/>
            </w:pPr>
            <w:r>
              <w:t xml:space="preserve">7. </w:t>
            </w:r>
            <w:r w:rsidR="000B2286">
              <w:t>26</w:t>
            </w:r>
            <w:r w:rsidR="00E23C77">
              <w:t xml:space="preserve"> % педагогов школы принимали</w:t>
            </w:r>
            <w:r>
              <w:t xml:space="preserve"> участие в различных конкурсах, муниципального районного, областного, всероссийского уровня печат</w:t>
            </w:r>
            <w:r w:rsidR="00116A61">
              <w:t>аются в педагогических изданиях</w:t>
            </w:r>
            <w:r>
              <w:t xml:space="preserve">.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0E1E">
        <w:trPr>
          <w:trHeight w:val="3879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4.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Библиотечно</w:t>
            </w:r>
            <w:r w:rsidR="00541223">
              <w:t>-</w:t>
            </w:r>
            <w:r>
              <w:t xml:space="preserve">информационное обеспечение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5" w:line="233" w:lineRule="auto"/>
              <w:ind w:left="0" w:right="0" w:firstLine="0"/>
            </w:pPr>
            <w:r>
              <w:t>1.Уровень обеспеченности учебной и учебно</w:t>
            </w:r>
            <w:r w:rsidR="00541223">
              <w:t>-</w:t>
            </w:r>
            <w:r>
              <w:t xml:space="preserve">методической литературой 100% </w:t>
            </w:r>
          </w:p>
          <w:p w:rsidR="00090E1E" w:rsidRDefault="00793DCC">
            <w:pPr>
              <w:spacing w:after="57" w:line="233" w:lineRule="auto"/>
              <w:ind w:left="0" w:right="0" w:firstLine="0"/>
            </w:pPr>
            <w:r>
              <w:t xml:space="preserve">2.Соответствие учебников реализуемым учебным программам (в соответствии с Федеральным перечнем учебных изданий, рекомендованных министерством образования и науки РФ) составляет 100%.  </w:t>
            </w:r>
          </w:p>
          <w:p w:rsidR="00090E1E" w:rsidRDefault="00793DCC">
            <w:pPr>
              <w:spacing w:after="54" w:line="233" w:lineRule="auto"/>
              <w:ind w:left="0" w:right="0" w:firstLine="0"/>
            </w:pPr>
            <w:r>
              <w:t xml:space="preserve">3.Обновление библиотечного фонда ежегодно согласно выделенным лимитам.  </w:t>
            </w:r>
          </w:p>
          <w:p w:rsidR="00090E1E" w:rsidRDefault="00793DCC">
            <w:pPr>
              <w:spacing w:after="52" w:line="233" w:lineRule="auto"/>
              <w:ind w:left="0" w:right="0" w:firstLine="0"/>
            </w:pPr>
            <w:r>
              <w:t xml:space="preserve">4.Педагоги школы имеют возможность использовать ноутбук, принтер, МФУ, подключение к Интернет для эффективности образовательного процесса.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5.Организация имеет сайт в сети Интернет. </w:t>
            </w:r>
          </w:p>
        </w:tc>
      </w:tr>
      <w:tr w:rsidR="00090E1E">
        <w:trPr>
          <w:trHeight w:val="2271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Материально</w:t>
            </w:r>
            <w:r w:rsidR="00541223">
              <w:t>-</w:t>
            </w:r>
            <w:r>
              <w:t xml:space="preserve">техническая  база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2" w:line="233" w:lineRule="auto"/>
              <w:ind w:left="0" w:right="0" w:firstLine="0"/>
              <w:jc w:val="left"/>
            </w:pPr>
            <w:r>
              <w:t xml:space="preserve">1.Соответствует </w:t>
            </w:r>
            <w:r>
              <w:tab/>
              <w:t xml:space="preserve">требованиям </w:t>
            </w:r>
            <w:r>
              <w:tab/>
              <w:t xml:space="preserve">образовательного стандарта.  </w:t>
            </w:r>
          </w:p>
          <w:p w:rsidR="00090E1E" w:rsidRDefault="00541223">
            <w:pPr>
              <w:spacing w:after="55" w:line="233" w:lineRule="auto"/>
              <w:ind w:left="0" w:right="0" w:firstLine="0"/>
            </w:pPr>
            <w:r>
              <w:t xml:space="preserve">2.На Плишкинском УКП </w:t>
            </w:r>
            <w:r w:rsidR="00793DCC">
              <w:t xml:space="preserve">установлены и работают </w:t>
            </w:r>
            <w:r>
              <w:t>10 компьютеров.</w:t>
            </w:r>
            <w:r w:rsidR="00793DCC">
              <w:t xml:space="preserve"> </w:t>
            </w:r>
          </w:p>
          <w:p w:rsidR="00B12A12" w:rsidRDefault="00793DCC">
            <w:pPr>
              <w:spacing w:after="0" w:line="276" w:lineRule="auto"/>
              <w:ind w:left="0" w:right="0" w:firstLine="0"/>
            </w:pPr>
            <w:r>
              <w:t>3. Остальные УКП оборудованы ноутбуком, проектором, экраном, МФУ и принтерами.</w:t>
            </w:r>
          </w:p>
          <w:p w:rsidR="00090E1E" w:rsidRDefault="00B12A12">
            <w:pPr>
              <w:spacing w:after="0" w:line="276" w:lineRule="auto"/>
              <w:ind w:left="0" w:right="0" w:firstLine="0"/>
            </w:pPr>
            <w:r>
              <w:t>4.Обучающиеся вечерней школы используют материально-техническую базу дневных школ, на которых они расположены.</w:t>
            </w:r>
            <w:r w:rsidR="00793DCC">
              <w:t xml:space="preserve"> </w:t>
            </w:r>
          </w:p>
        </w:tc>
      </w:tr>
    </w:tbl>
    <w:p w:rsidR="00090E1E" w:rsidRDefault="00793DCC">
      <w:pPr>
        <w:spacing w:after="0" w:line="240" w:lineRule="auto"/>
        <w:ind w:left="5262" w:right="0" w:firstLine="0"/>
        <w:jc w:val="left"/>
      </w:pPr>
      <w:r>
        <w:rPr>
          <w:b/>
        </w:rPr>
        <w:t xml:space="preserve"> </w:t>
      </w:r>
    </w:p>
    <w:p w:rsidR="00F61BA4" w:rsidRPr="00F61BA4" w:rsidRDefault="00F61BA4" w:rsidP="00F61BA4">
      <w:pPr>
        <w:numPr>
          <w:ilvl w:val="1"/>
          <w:numId w:val="18"/>
        </w:numPr>
        <w:spacing w:after="300" w:line="242" w:lineRule="auto"/>
        <w:ind w:hanging="281"/>
        <w:jc w:val="center"/>
        <w:rPr>
          <w:color w:val="C00000"/>
        </w:rPr>
      </w:pPr>
      <w:r w:rsidRPr="00F61BA4">
        <w:rPr>
          <w:b/>
        </w:rPr>
        <w:lastRenderedPageBreak/>
        <w:t xml:space="preserve">Задачи, проблемы и пути решения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rPr>
          <w:b/>
        </w:rPr>
        <w:t xml:space="preserve">Проблемы: </w:t>
      </w:r>
    </w:p>
    <w:p w:rsidR="00F61BA4" w:rsidRPr="00F61BA4" w:rsidRDefault="0068425E" w:rsidP="00F61BA4">
      <w:pPr>
        <w:spacing w:line="240" w:lineRule="auto"/>
        <w:ind w:hanging="9"/>
      </w:pPr>
      <w:r>
        <w:t>1</w:t>
      </w:r>
      <w:r w:rsidR="00F61BA4" w:rsidRPr="00F61BA4">
        <w:t>.</w:t>
      </w:r>
      <w:r>
        <w:t xml:space="preserve"> </w:t>
      </w:r>
      <w:r w:rsidR="00F61BA4" w:rsidRPr="00F61BA4">
        <w:t>Нестабильность контингента учащихся на уровне СОО. Значительную часть составляют подростки, ушедшие из дневной школы по различным причинам, работающая молодежь, несовершеннолетние и взрослые, имеющие семьи, оказавшиеся в трудной жизненной ситуации</w:t>
      </w:r>
      <w:r w:rsidR="004C4846">
        <w:t>, осужденные</w:t>
      </w:r>
      <w:r w:rsidR="00F61BA4" w:rsidRPr="00F61BA4">
        <w:t xml:space="preserve">. Их познавательные интересы избирательны, мало связаны с учебой, знания не соответствуют уровню обученности. </w:t>
      </w:r>
    </w:p>
    <w:p w:rsidR="00F61BA4" w:rsidRPr="00F61BA4" w:rsidRDefault="0068425E" w:rsidP="00F61BA4">
      <w:pPr>
        <w:spacing w:line="240" w:lineRule="auto"/>
        <w:ind w:hanging="9"/>
      </w:pPr>
      <w:r>
        <w:t>2</w:t>
      </w:r>
      <w:r w:rsidR="00F61BA4" w:rsidRPr="00F61BA4">
        <w:t>.</w:t>
      </w:r>
      <w:r>
        <w:t xml:space="preserve"> </w:t>
      </w:r>
      <w:r w:rsidR="00F61BA4" w:rsidRPr="00F61BA4">
        <w:t xml:space="preserve">Недостаточная осведомленность педагогов о современных образовательных технологиях. </w:t>
      </w:r>
    </w:p>
    <w:p w:rsidR="00F61BA4" w:rsidRPr="00F61BA4" w:rsidRDefault="0068425E" w:rsidP="00F61BA4">
      <w:pPr>
        <w:spacing w:line="240" w:lineRule="auto"/>
        <w:ind w:hanging="9"/>
      </w:pPr>
      <w:r>
        <w:t>3</w:t>
      </w:r>
      <w:r w:rsidR="00F61BA4" w:rsidRPr="00F61BA4">
        <w:t>.</w:t>
      </w:r>
      <w:r>
        <w:t xml:space="preserve"> </w:t>
      </w:r>
      <w:r w:rsidR="00F61BA4" w:rsidRPr="00F61BA4">
        <w:t xml:space="preserve">Низкий уровень информационной культуры населения, связанный с отсутствием свободного доступа к глобальной информационной сети «Интернет». </w:t>
      </w:r>
    </w:p>
    <w:p w:rsidR="00F61BA4" w:rsidRPr="00F61BA4" w:rsidRDefault="0068425E" w:rsidP="00F61BA4">
      <w:pPr>
        <w:spacing w:line="240" w:lineRule="auto"/>
        <w:ind w:hanging="9"/>
      </w:pPr>
      <w:r>
        <w:t>4</w:t>
      </w:r>
      <w:r w:rsidR="00F61BA4" w:rsidRPr="00F61BA4">
        <w:t>.</w:t>
      </w:r>
      <w:r>
        <w:t xml:space="preserve"> </w:t>
      </w:r>
      <w:r w:rsidR="00F61BA4" w:rsidRPr="00F61BA4">
        <w:t xml:space="preserve">Трудности организационного характера, разрозненность УКП по всему Иркутскому району </w:t>
      </w:r>
    </w:p>
    <w:p w:rsidR="00F61BA4" w:rsidRPr="00F61BA4" w:rsidRDefault="0068425E" w:rsidP="00F61BA4">
      <w:pPr>
        <w:spacing w:line="240" w:lineRule="auto"/>
        <w:ind w:hanging="9"/>
      </w:pPr>
      <w:r>
        <w:t>5</w:t>
      </w:r>
      <w:r w:rsidR="00F61BA4" w:rsidRPr="00F61BA4">
        <w:t>.</w:t>
      </w:r>
      <w:r>
        <w:t xml:space="preserve"> </w:t>
      </w:r>
      <w:r w:rsidR="00F61BA4" w:rsidRPr="00F61BA4">
        <w:t>Недостаточная готовность учителей к использованию в образовательном процессе информационных технологий</w:t>
      </w:r>
    </w:p>
    <w:p w:rsidR="00F61BA4" w:rsidRPr="00F61BA4" w:rsidRDefault="0068425E" w:rsidP="00F61BA4">
      <w:pPr>
        <w:spacing w:line="240" w:lineRule="auto"/>
        <w:ind w:hanging="9"/>
        <w:rPr>
          <w:b/>
        </w:rPr>
      </w:pPr>
      <w:r>
        <w:t>6</w:t>
      </w:r>
      <w:r w:rsidR="00F61BA4" w:rsidRPr="00F61BA4">
        <w:t>.</w:t>
      </w:r>
      <w:r>
        <w:t xml:space="preserve"> </w:t>
      </w:r>
      <w:r w:rsidR="00F61BA4" w:rsidRPr="00F61BA4">
        <w:t>Отсутствие молодых специалистов из числа педагогических ра</w:t>
      </w:r>
      <w:r>
        <w:t>ботников в связи со спецификой Вечерней школы</w:t>
      </w:r>
      <w:r w:rsidR="00F61BA4" w:rsidRPr="00F61BA4">
        <w:t>.</w:t>
      </w:r>
      <w:r w:rsidR="00F61BA4" w:rsidRPr="00F61BA4">
        <w:rPr>
          <w:b/>
        </w:rPr>
        <w:t xml:space="preserve">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rPr>
          <w:b/>
        </w:rPr>
        <w:t xml:space="preserve">Пути решения: </w:t>
      </w:r>
    </w:p>
    <w:p w:rsidR="00F61BA4" w:rsidRPr="00F61BA4" w:rsidRDefault="0068425E" w:rsidP="00F61BA4">
      <w:pPr>
        <w:spacing w:line="240" w:lineRule="auto"/>
        <w:ind w:hanging="9"/>
      </w:pPr>
      <w:r>
        <w:t>1</w:t>
      </w:r>
      <w:r w:rsidR="00F61BA4" w:rsidRPr="00F61BA4">
        <w:t>.</w:t>
      </w:r>
      <w:r>
        <w:t xml:space="preserve"> </w:t>
      </w:r>
      <w:r w:rsidR="00F61BA4" w:rsidRPr="00F61BA4">
        <w:t xml:space="preserve">Необходимо создание такого информационного пространства в школе, которое будет способствовать повышению не только информированности педагогов, но и их профессиональной компетентности. </w:t>
      </w:r>
    </w:p>
    <w:p w:rsidR="00F61BA4" w:rsidRPr="00F61BA4" w:rsidRDefault="0068425E" w:rsidP="00F61BA4">
      <w:pPr>
        <w:spacing w:line="240" w:lineRule="auto"/>
        <w:ind w:hanging="9"/>
      </w:pPr>
      <w:r>
        <w:t>2</w:t>
      </w:r>
      <w:r w:rsidR="00F61BA4" w:rsidRPr="00F61BA4">
        <w:t>.</w:t>
      </w:r>
      <w:r>
        <w:t xml:space="preserve">  </w:t>
      </w:r>
      <w:r w:rsidR="00F61BA4" w:rsidRPr="00F61BA4">
        <w:t xml:space="preserve">Апробация и внедрение современных образовательных технологий. </w:t>
      </w:r>
    </w:p>
    <w:p w:rsidR="00F61BA4" w:rsidRPr="00F61BA4" w:rsidRDefault="0068425E" w:rsidP="00F61BA4">
      <w:pPr>
        <w:spacing w:line="240" w:lineRule="auto"/>
        <w:ind w:hanging="9"/>
      </w:pPr>
      <w:r>
        <w:t>3</w:t>
      </w:r>
      <w:r w:rsidR="00F61BA4" w:rsidRPr="00F61BA4">
        <w:t>.</w:t>
      </w:r>
      <w:r>
        <w:t xml:space="preserve"> </w:t>
      </w:r>
      <w:r w:rsidR="00F61BA4" w:rsidRPr="00F61BA4">
        <w:t xml:space="preserve">Повышение компетентности педагогов в процессе их включения в научно-исследовательскую и опытно-экспериментальную работу; консультирование учителей; сопровождение профессионально-педагогической деятельности педагогов. </w:t>
      </w:r>
    </w:p>
    <w:p w:rsidR="00F61BA4" w:rsidRPr="00F61BA4" w:rsidRDefault="0068425E" w:rsidP="00F61BA4">
      <w:pPr>
        <w:spacing w:line="240" w:lineRule="auto"/>
        <w:ind w:hanging="9"/>
      </w:pPr>
      <w:r>
        <w:t>4</w:t>
      </w:r>
      <w:r w:rsidR="00F61BA4" w:rsidRPr="00F61BA4">
        <w:t>.</w:t>
      </w:r>
      <w:r>
        <w:t xml:space="preserve"> Усиление внутришкольного контроля</w:t>
      </w:r>
      <w:r w:rsidR="00F61BA4" w:rsidRPr="00F61BA4">
        <w:t xml:space="preserve"> – как механизм</w:t>
      </w:r>
      <w:r>
        <w:t>а, влияющего</w:t>
      </w:r>
      <w:r w:rsidR="00F61BA4" w:rsidRPr="00F61BA4">
        <w:t xml:space="preserve"> на внутреннею систему оценки качества образования. </w:t>
      </w:r>
    </w:p>
    <w:p w:rsidR="00F61BA4" w:rsidRPr="00F61BA4" w:rsidRDefault="0068425E" w:rsidP="00F61BA4">
      <w:pPr>
        <w:spacing w:line="240" w:lineRule="auto"/>
        <w:ind w:hanging="9"/>
      </w:pPr>
      <w:r>
        <w:t>5</w:t>
      </w:r>
      <w:r w:rsidR="00F61BA4" w:rsidRPr="00F61BA4">
        <w:t>.</w:t>
      </w:r>
      <w:r>
        <w:t xml:space="preserve"> </w:t>
      </w:r>
      <w:r w:rsidR="00F61BA4" w:rsidRPr="00F61BA4">
        <w:t xml:space="preserve">Использование современных образовательных технологий </w:t>
      </w:r>
      <w:r w:rsidR="002249E9">
        <w:t>в деятельности школы обусловленных</w:t>
      </w:r>
      <w:r w:rsidR="00F61BA4" w:rsidRPr="00F61BA4">
        <w:t>:</w:t>
      </w:r>
    </w:p>
    <w:p w:rsidR="00F61BA4" w:rsidRPr="00F61BA4" w:rsidRDefault="00F61BA4" w:rsidP="002249E9">
      <w:pPr>
        <w:pStyle w:val="a3"/>
        <w:numPr>
          <w:ilvl w:val="0"/>
          <w:numId w:val="34"/>
        </w:numPr>
        <w:spacing w:line="240" w:lineRule="auto"/>
      </w:pPr>
      <w:r w:rsidRPr="00F61BA4">
        <w:t>необходимостью более глубокого учета и использования психофизиологических и личностных особенностей учащихся;</w:t>
      </w:r>
    </w:p>
    <w:p w:rsidR="00F61BA4" w:rsidRPr="00F61BA4" w:rsidRDefault="00F61BA4" w:rsidP="002249E9">
      <w:pPr>
        <w:pStyle w:val="a3"/>
        <w:numPr>
          <w:ilvl w:val="0"/>
          <w:numId w:val="34"/>
        </w:numPr>
        <w:spacing w:line="240" w:lineRule="auto"/>
      </w:pPr>
      <w:r w:rsidRPr="00F61BA4">
        <w:t>необходимостью замены малоэффективного вербального (словесного) способа передачи знаний системно - деятельностным подходом;</w:t>
      </w:r>
    </w:p>
    <w:p w:rsidR="00F61BA4" w:rsidRPr="00F61BA4" w:rsidRDefault="00F61BA4" w:rsidP="002249E9">
      <w:pPr>
        <w:pStyle w:val="a3"/>
        <w:numPr>
          <w:ilvl w:val="0"/>
          <w:numId w:val="34"/>
        </w:numPr>
        <w:spacing w:line="240" w:lineRule="auto"/>
      </w:pPr>
      <w:r w:rsidRPr="00F61BA4">
        <w:t xml:space="preserve">возможностью проектирования учебного процесса, организационных форм взаимодействия учителя и ученика, обеспечивающих гарантированные результаты обучения в соответствии с требованиями ФГОС.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t>6.</w:t>
      </w:r>
      <w:r w:rsidR="002249E9">
        <w:t xml:space="preserve"> Создание условий, обеспечивающих</w:t>
      </w:r>
      <w:r w:rsidRPr="00F61BA4">
        <w:t xml:space="preserve"> успешную реализацию современных образовательных технологий в МОУ Иркутского районного муниципального образования «Вечерняя (сменная) общеобразовательная школа»</w:t>
      </w:r>
      <w:r w:rsidRPr="00F61BA4">
        <w:rPr>
          <w:b/>
        </w:rPr>
        <w:t xml:space="preserve">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rPr>
          <w:b/>
        </w:rPr>
        <w:t xml:space="preserve">Задачи: </w:t>
      </w:r>
    </w:p>
    <w:p w:rsidR="00F61BA4" w:rsidRPr="00F61BA4" w:rsidRDefault="002249E9" w:rsidP="00F61BA4">
      <w:pPr>
        <w:spacing w:line="240" w:lineRule="auto"/>
        <w:ind w:hanging="9"/>
      </w:pPr>
      <w:r>
        <w:lastRenderedPageBreak/>
        <w:t>1</w:t>
      </w:r>
      <w:r w:rsidR="00F61BA4" w:rsidRPr="00F61BA4">
        <w:t>.</w:t>
      </w:r>
      <w:r>
        <w:t xml:space="preserve"> </w:t>
      </w:r>
      <w:r w:rsidR="00F61BA4" w:rsidRPr="00F61BA4">
        <w:t xml:space="preserve">Выявить затруднения учащихся при освоении учебных предметов и внеурочных курсов. </w:t>
      </w:r>
    </w:p>
    <w:p w:rsidR="00F61BA4" w:rsidRPr="00F61BA4" w:rsidRDefault="002249E9" w:rsidP="00F61BA4">
      <w:pPr>
        <w:spacing w:line="240" w:lineRule="auto"/>
        <w:ind w:hanging="9"/>
      </w:pPr>
      <w:r>
        <w:t>2</w:t>
      </w:r>
      <w:r w:rsidR="00F61BA4" w:rsidRPr="00F61BA4">
        <w:t>.</w:t>
      </w:r>
      <w:r>
        <w:t xml:space="preserve"> </w:t>
      </w:r>
      <w:r w:rsidR="00F61BA4" w:rsidRPr="00F61BA4">
        <w:t xml:space="preserve">Определить перечень эффективных образовательных технологий, обеспечивающих достижение результатов освоения ООП ООО, ООП СОО в соответствии с требованиями ФГОС. </w:t>
      </w:r>
    </w:p>
    <w:p w:rsidR="00F61BA4" w:rsidRPr="00F61BA4" w:rsidRDefault="002249E9" w:rsidP="00F61BA4">
      <w:pPr>
        <w:spacing w:line="240" w:lineRule="auto"/>
        <w:ind w:hanging="9"/>
      </w:pPr>
      <w:r>
        <w:t>3</w:t>
      </w:r>
      <w:r w:rsidR="00F61BA4" w:rsidRPr="00F61BA4">
        <w:t>.</w:t>
      </w:r>
      <w:r>
        <w:t xml:space="preserve"> </w:t>
      </w:r>
      <w:r w:rsidR="00F61BA4" w:rsidRPr="00F61BA4">
        <w:t xml:space="preserve">Выявить профессиональные дефициты педагогов. </w:t>
      </w:r>
    </w:p>
    <w:p w:rsidR="00F61BA4" w:rsidRPr="00F61BA4" w:rsidRDefault="002249E9" w:rsidP="00F61BA4">
      <w:pPr>
        <w:spacing w:line="240" w:lineRule="auto"/>
        <w:ind w:hanging="9"/>
      </w:pPr>
      <w:r>
        <w:t>4</w:t>
      </w:r>
      <w:r w:rsidR="00F61BA4" w:rsidRPr="00F61BA4">
        <w:t>.</w:t>
      </w:r>
      <w:r>
        <w:t xml:space="preserve"> </w:t>
      </w:r>
      <w:r w:rsidR="00F61BA4" w:rsidRPr="00F61BA4">
        <w:t xml:space="preserve">Обеспечить готовность педагогов к реализации современных образовательных технологий. </w:t>
      </w:r>
    </w:p>
    <w:p w:rsidR="00F61BA4" w:rsidRPr="00F61BA4" w:rsidRDefault="002249E9" w:rsidP="00F61BA4">
      <w:pPr>
        <w:spacing w:line="240" w:lineRule="auto"/>
        <w:ind w:hanging="9"/>
      </w:pPr>
      <w:r>
        <w:t>5</w:t>
      </w:r>
      <w:r w:rsidR="00F61BA4" w:rsidRPr="00F61BA4">
        <w:t>.</w:t>
      </w:r>
      <w:r>
        <w:t xml:space="preserve"> </w:t>
      </w:r>
      <w:r w:rsidR="00F61BA4" w:rsidRPr="00F61BA4">
        <w:t xml:space="preserve">Обеспечить прохождение педагогами курсов повышения квалификации на базе ГАУ ДПО ИРО. </w:t>
      </w:r>
    </w:p>
    <w:p w:rsidR="00F61BA4" w:rsidRPr="00F61BA4" w:rsidRDefault="002249E9" w:rsidP="00F61BA4">
      <w:pPr>
        <w:spacing w:line="240" w:lineRule="auto"/>
        <w:ind w:hanging="9"/>
      </w:pPr>
      <w:r>
        <w:t>8</w:t>
      </w:r>
      <w:r w:rsidR="00F61BA4" w:rsidRPr="00F61BA4">
        <w:t>.</w:t>
      </w:r>
      <w:r>
        <w:t xml:space="preserve"> </w:t>
      </w:r>
      <w:r w:rsidR="00F61BA4" w:rsidRPr="00F61BA4">
        <w:t>Создать необходимую материально-техническую базу для реализации современных образовательных технологий.</w:t>
      </w:r>
    </w:p>
    <w:p w:rsidR="00F61BA4" w:rsidRPr="00F61BA4" w:rsidRDefault="002249E9" w:rsidP="00F61BA4">
      <w:pPr>
        <w:spacing w:line="240" w:lineRule="auto"/>
        <w:ind w:hanging="9"/>
      </w:pPr>
      <w:r>
        <w:t>9</w:t>
      </w:r>
      <w:r w:rsidR="00F61BA4" w:rsidRPr="00F61BA4">
        <w:t>.</w:t>
      </w:r>
      <w:r>
        <w:t xml:space="preserve"> </w:t>
      </w:r>
      <w:r w:rsidR="00F61BA4" w:rsidRPr="00F61BA4">
        <w:t>Обновить систему методической работы.</w:t>
      </w:r>
    </w:p>
    <w:p w:rsidR="00F61BA4" w:rsidRPr="00F61BA4" w:rsidRDefault="002249E9" w:rsidP="00F61BA4">
      <w:pPr>
        <w:spacing w:line="240" w:lineRule="auto"/>
        <w:ind w:hanging="9"/>
      </w:pPr>
      <w:r>
        <w:t>10</w:t>
      </w:r>
      <w:r w:rsidR="00F61BA4" w:rsidRPr="00F61BA4">
        <w:t>.</w:t>
      </w:r>
      <w:r>
        <w:t xml:space="preserve"> </w:t>
      </w:r>
      <w:r w:rsidR="00F61BA4" w:rsidRPr="00F61BA4">
        <w:t xml:space="preserve">Повышение уровня социальной адаптации обучающихся, повышение уровня информационной культуры учащихся и педагогических работников. </w:t>
      </w:r>
    </w:p>
    <w:p w:rsidR="00F61BA4" w:rsidRPr="00F61BA4" w:rsidRDefault="002249E9" w:rsidP="00F61BA4">
      <w:pPr>
        <w:spacing w:line="240" w:lineRule="auto"/>
        <w:ind w:hanging="9"/>
      </w:pPr>
      <w:r>
        <w:t>11</w:t>
      </w:r>
      <w:r w:rsidR="00F61BA4" w:rsidRPr="00F61BA4">
        <w:t>.</w:t>
      </w:r>
      <w:r>
        <w:t xml:space="preserve"> </w:t>
      </w:r>
      <w:r w:rsidR="00F61BA4" w:rsidRPr="00F61BA4">
        <w:t xml:space="preserve">Повышение качества образования выпускников, всех уровней образования. По количественным показателям – сохранение численности обучающихся, на каждом уровне образования. </w:t>
      </w:r>
    </w:p>
    <w:p w:rsidR="00F61BA4" w:rsidRPr="00F61BA4" w:rsidRDefault="002249E9" w:rsidP="00F61BA4">
      <w:pPr>
        <w:spacing w:line="240" w:lineRule="auto"/>
        <w:ind w:hanging="9"/>
      </w:pPr>
      <w:r>
        <w:t>12</w:t>
      </w:r>
      <w:r w:rsidR="00F61BA4" w:rsidRPr="00F61BA4">
        <w:t>.</w:t>
      </w:r>
      <w:r>
        <w:t xml:space="preserve"> </w:t>
      </w:r>
      <w:r w:rsidR="00F61BA4" w:rsidRPr="00F61BA4">
        <w:t xml:space="preserve">Улучшить качество подготовки выпускников средней школы. </w:t>
      </w:r>
    </w:p>
    <w:p w:rsidR="00F61BA4" w:rsidRPr="00F61BA4" w:rsidRDefault="00F61BA4" w:rsidP="00F61BA4">
      <w:pPr>
        <w:spacing w:line="240" w:lineRule="auto"/>
        <w:ind w:hanging="9"/>
      </w:pPr>
      <w:r w:rsidRPr="00F61BA4">
        <w:t>13.</w:t>
      </w:r>
      <w:r w:rsidR="002249E9">
        <w:t xml:space="preserve"> </w:t>
      </w:r>
      <w:r w:rsidRPr="00F61BA4">
        <w:t xml:space="preserve">Усилить контроль за подготовкой обучающихся к ГИА. </w:t>
      </w:r>
    </w:p>
    <w:p w:rsidR="00F61BA4" w:rsidRDefault="002249E9" w:rsidP="00F61BA4">
      <w:pPr>
        <w:spacing w:line="240" w:lineRule="auto"/>
        <w:ind w:hanging="9"/>
      </w:pPr>
      <w:r>
        <w:t>14</w:t>
      </w:r>
      <w:r w:rsidR="00F61BA4" w:rsidRPr="00F61BA4">
        <w:t>.</w:t>
      </w:r>
      <w:r>
        <w:t xml:space="preserve"> </w:t>
      </w:r>
      <w:r w:rsidR="00F61BA4" w:rsidRPr="00F61BA4">
        <w:t>Ходатайствовать о выделении средств для материально-технического оснащения школы.</w:t>
      </w:r>
    </w:p>
    <w:p w:rsidR="00612265" w:rsidRDefault="00612265" w:rsidP="00612265"/>
    <w:p w:rsidR="00612265" w:rsidRPr="00612265" w:rsidRDefault="00DC7356" w:rsidP="00612265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612265" w:rsidRPr="00612265">
        <w:rPr>
          <w:rFonts w:ascii="Times New Roman" w:hAnsi="Times New Roman" w:cs="Times New Roman"/>
          <w:sz w:val="28"/>
          <w:szCs w:val="28"/>
        </w:rPr>
        <w:t>.Показатели</w:t>
      </w:r>
      <w:r w:rsidR="00612265" w:rsidRPr="00612265">
        <w:rPr>
          <w:rFonts w:ascii="Times New Roman" w:hAnsi="Times New Roman" w:cs="Times New Roman"/>
          <w:sz w:val="28"/>
          <w:szCs w:val="28"/>
        </w:rPr>
        <w:br/>
        <w:t>деятельности общеобразовательной организации, подлежащей самообследованию</w:t>
      </w:r>
      <w:r w:rsidR="00612265" w:rsidRPr="00612265">
        <w:rPr>
          <w:rFonts w:ascii="Times New Roman" w:hAnsi="Times New Roman" w:cs="Times New Roman"/>
          <w:sz w:val="28"/>
          <w:szCs w:val="28"/>
        </w:rPr>
        <w:br/>
        <w:t xml:space="preserve">(утв. </w:t>
      </w:r>
      <w:hyperlink w:anchor="sub_0" w:history="1">
        <w:r w:rsidR="00612265" w:rsidRPr="00612265">
          <w:rPr>
            <w:rStyle w:val="aa"/>
            <w:rFonts w:ascii="Times New Roman" w:hAnsi="Times New Roman" w:cs="Times New Roman"/>
            <w:b w:val="0"/>
            <w:bCs w:val="0"/>
            <w:sz w:val="28"/>
            <w:szCs w:val="28"/>
          </w:rPr>
          <w:t>приказом</w:t>
        </w:r>
      </w:hyperlink>
      <w:r w:rsidR="00612265" w:rsidRPr="00612265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10 декабря 2013 г. N 1324)</w:t>
      </w:r>
    </w:p>
    <w:p w:rsidR="00612265" w:rsidRPr="00612265" w:rsidRDefault="00612265" w:rsidP="00612265">
      <w:pPr>
        <w:jc w:val="left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4550"/>
        <w:gridCol w:w="1560"/>
        <w:gridCol w:w="1134"/>
      </w:tblGrid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sub_200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1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sub_201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2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3D2C2E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sub_201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3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3D2C2E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sub_201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bookmarkEnd w:id="4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3D2C2E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sub_2014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bookmarkEnd w:id="5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учащихся по </w:t>
            </w: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образовательной программе среднего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3D2C2E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sub_2015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  <w:bookmarkEnd w:id="6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2C2E" w:rsidRDefault="003D2C2E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</w:t>
            </w:r>
          </w:p>
          <w:p w:rsidR="00612265" w:rsidRPr="00612265" w:rsidRDefault="003D2C2E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20,9%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sub_2016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  <w:bookmarkEnd w:id="7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3,33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sub_2017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  <w:bookmarkEnd w:id="8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3,64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sub_2018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  <w:bookmarkEnd w:id="9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35,4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sub_2019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  <w:bookmarkEnd w:id="10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2,92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sub_2110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  <w:bookmarkEnd w:id="11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sub_211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  <w:bookmarkEnd w:id="12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sub_211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  <w:bookmarkEnd w:id="13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</w:t>
            </w: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333F5" w:rsidRPr="00B333F5" w:rsidRDefault="00B333F5" w:rsidP="00B12A12">
            <w:pPr>
              <w:jc w:val="center"/>
            </w:pPr>
            <w:r>
              <w:t>25,5%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sub_211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  <w:bookmarkEnd w:id="14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333F5" w:rsidRPr="00B333F5" w:rsidRDefault="00B333F5" w:rsidP="00B12A12">
            <w:pPr>
              <w:jc w:val="center"/>
            </w:pPr>
            <w:r>
              <w:t>34%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sub_2114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  <w:bookmarkEnd w:id="15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" w:name="sub_2115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  <w:bookmarkEnd w:id="16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333F5" w:rsidRPr="00B333F5" w:rsidRDefault="00B333F5" w:rsidP="00B12A12">
            <w:pPr>
              <w:jc w:val="center"/>
            </w:pPr>
            <w:r>
              <w:t>25,5%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sub_2116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  <w:bookmarkEnd w:id="17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sub_2117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  <w:bookmarkEnd w:id="18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" w:name="sub_2118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  <w:bookmarkEnd w:id="19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333F5" w:rsidRPr="00B333F5" w:rsidRDefault="00B333F5" w:rsidP="00B12A12">
            <w:pPr>
              <w:jc w:val="center"/>
            </w:pPr>
            <w:r>
              <w:t>19,9%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" w:name="sub_2119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  <w:bookmarkEnd w:id="20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</w:t>
            </w: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B333F5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333F5" w:rsidRPr="00B333F5" w:rsidRDefault="00B333F5" w:rsidP="00B12A12">
            <w:pPr>
              <w:jc w:val="center"/>
            </w:pPr>
            <w:r>
              <w:t>7,6%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sub_2119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1.19.1</w:t>
            </w:r>
            <w:bookmarkEnd w:id="21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sub_2119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1.19.2</w:t>
            </w:r>
            <w:bookmarkEnd w:id="22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sub_2119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1.19.3</w:t>
            </w:r>
            <w:bookmarkEnd w:id="23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sub_2120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1.20</w:t>
            </w:r>
            <w:bookmarkEnd w:id="24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sub_212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  <w:bookmarkEnd w:id="25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" w:name="sub_212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1.22</w:t>
            </w:r>
            <w:bookmarkEnd w:id="26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sub_212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  <w:bookmarkEnd w:id="27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8" w:name="sub_2124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1.24</w:t>
            </w:r>
            <w:bookmarkEnd w:id="28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333F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9" w:name="sub_2125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1.25</w:t>
            </w:r>
            <w:bookmarkEnd w:id="29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FE744A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FE744A" w:rsidRPr="00FE744A" w:rsidRDefault="00FE744A" w:rsidP="00B12A12">
            <w:pPr>
              <w:jc w:val="center"/>
            </w:pPr>
            <w:r>
              <w:t>96,5%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0" w:name="sub_2126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1.26</w:t>
            </w:r>
            <w:bookmarkEnd w:id="30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FE744A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011AE0" w:rsidRPr="00011AE0" w:rsidRDefault="00011AE0" w:rsidP="00B12A12">
            <w:pPr>
              <w:jc w:val="center"/>
            </w:pPr>
            <w:r>
              <w:t>94,2%</w:t>
            </w:r>
          </w:p>
          <w:p w:rsidR="00FE744A" w:rsidRPr="00FE744A" w:rsidRDefault="00FE744A" w:rsidP="00B12A12">
            <w:pPr>
              <w:jc w:val="center"/>
            </w:pP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1" w:name="sub_2127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1.27</w:t>
            </w:r>
            <w:bookmarkEnd w:id="31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образование, в </w:t>
            </w: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011AE0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AE0" w:rsidRPr="00011AE0" w:rsidRDefault="00011AE0" w:rsidP="00B12A12">
            <w:pPr>
              <w:jc w:val="center"/>
            </w:pPr>
            <w:r>
              <w:t>0,2%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2" w:name="sub_2128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1.28</w:t>
            </w:r>
            <w:bookmarkEnd w:id="32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011AE0" w:rsidP="00B12A1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sub_2129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1.29</w:t>
            </w:r>
            <w:bookmarkEnd w:id="33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E35DE7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011AE0" w:rsidRPr="00011AE0" w:rsidRDefault="00E35DE7" w:rsidP="00011AE0">
            <w:r>
              <w:t>88,5</w:t>
            </w:r>
            <w:r w:rsidR="00011AE0">
              <w:t>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4" w:name="sub_2129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1.29.1</w:t>
            </w:r>
            <w:bookmarkEnd w:id="34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245EEA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45EEA" w:rsidRPr="00245EEA" w:rsidRDefault="00245EEA" w:rsidP="00245EEA">
            <w:r>
              <w:t>48,5%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5" w:name="sub_2129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1.29.2</w:t>
            </w:r>
            <w:bookmarkEnd w:id="35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E35DE7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245EEA" w:rsidRPr="00245EEA" w:rsidRDefault="00245EEA" w:rsidP="00245EEA">
            <w:r>
              <w:t>42,8%</w:t>
            </w:r>
          </w:p>
        </w:tc>
      </w:tr>
      <w:tr w:rsidR="00E35DE7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sub_2130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1.30</w:t>
            </w:r>
            <w:bookmarkEnd w:id="36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Default="00E35DE7" w:rsidP="00245EEA">
            <w:pPr>
              <w:jc w:val="center"/>
            </w:pPr>
            <w:r>
              <w:t>3</w:t>
            </w:r>
            <w:r w:rsidR="00245EEA">
              <w:t>5</w:t>
            </w:r>
          </w:p>
          <w:p w:rsidR="00245EEA" w:rsidRPr="00CB187A" w:rsidRDefault="00245EEA" w:rsidP="00245EEA">
            <w:pPr>
              <w:jc w:val="center"/>
            </w:pPr>
          </w:p>
        </w:tc>
      </w:tr>
      <w:tr w:rsidR="00E35DE7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7" w:name="sub_2130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1.30.1</w:t>
            </w:r>
            <w:bookmarkEnd w:id="37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Default="00E35DE7" w:rsidP="00245EEA">
            <w:pPr>
              <w:jc w:val="center"/>
            </w:pPr>
            <w:r>
              <w:t>3</w:t>
            </w:r>
          </w:p>
          <w:p w:rsidR="00E35DE7" w:rsidRPr="00CB187A" w:rsidRDefault="00245EEA" w:rsidP="00245EEA">
            <w:pPr>
              <w:jc w:val="center"/>
            </w:pPr>
            <w:r>
              <w:t>8,5%</w:t>
            </w:r>
          </w:p>
        </w:tc>
      </w:tr>
      <w:tr w:rsidR="00E35DE7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8" w:name="sub_2130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1.30.2</w:t>
            </w:r>
            <w:bookmarkEnd w:id="38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Default="00E35DE7" w:rsidP="00245EEA">
            <w:pPr>
              <w:jc w:val="center"/>
            </w:pPr>
            <w:r>
              <w:t>20</w:t>
            </w:r>
          </w:p>
          <w:p w:rsidR="00245EEA" w:rsidRPr="00CB187A" w:rsidRDefault="00245EEA" w:rsidP="00245EEA">
            <w:pPr>
              <w:jc w:val="center"/>
            </w:pPr>
            <w:r>
              <w:t>57,1%</w:t>
            </w:r>
          </w:p>
        </w:tc>
      </w:tr>
      <w:tr w:rsidR="00E35DE7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9" w:name="sub_213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1.31</w:t>
            </w:r>
            <w:bookmarkEnd w:id="39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Default="00245EEA" w:rsidP="00245EEA">
            <w:pPr>
              <w:jc w:val="center"/>
            </w:pPr>
            <w:r>
              <w:t>5</w:t>
            </w:r>
          </w:p>
          <w:p w:rsidR="00245EEA" w:rsidRPr="00CB187A" w:rsidRDefault="00245EEA" w:rsidP="00245EEA">
            <w:pPr>
              <w:jc w:val="center"/>
            </w:pPr>
            <w:r>
              <w:t>14,2%</w:t>
            </w:r>
          </w:p>
        </w:tc>
      </w:tr>
      <w:tr w:rsidR="00E35DE7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0" w:name="sub_213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1.32</w:t>
            </w:r>
            <w:bookmarkEnd w:id="40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5EEA" w:rsidRDefault="00245EEA" w:rsidP="00245EEA">
            <w:pPr>
              <w:ind w:left="0" w:firstLine="0"/>
              <w:jc w:val="center"/>
            </w:pPr>
            <w:r>
              <w:t>21</w:t>
            </w:r>
          </w:p>
          <w:p w:rsidR="00E35DE7" w:rsidRPr="00CB187A" w:rsidRDefault="00245EEA" w:rsidP="00245EEA">
            <w:pPr>
              <w:jc w:val="center"/>
            </w:pPr>
            <w:r>
              <w:t>60</w:t>
            </w:r>
            <w:r w:rsidR="00E35DE7" w:rsidRPr="00CB187A">
              <w:t>%</w:t>
            </w:r>
          </w:p>
        </w:tc>
      </w:tr>
      <w:tr w:rsidR="00E35DE7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1" w:name="sub_213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1.33</w:t>
            </w:r>
            <w:bookmarkEnd w:id="41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E7" w:rsidRPr="00612265" w:rsidRDefault="00E35DE7" w:rsidP="00E35D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</w:t>
            </w: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Pr="00612265" w:rsidRDefault="00E35DE7" w:rsidP="00E35DE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DE7" w:rsidRDefault="00245EEA" w:rsidP="00245EEA">
            <w:pPr>
              <w:jc w:val="center"/>
            </w:pPr>
            <w:r>
              <w:t>30</w:t>
            </w:r>
            <w:r w:rsidR="00B12A12">
              <w:t xml:space="preserve"> </w:t>
            </w:r>
          </w:p>
          <w:p w:rsidR="00B12A12" w:rsidRPr="00CB187A" w:rsidRDefault="00B12A12" w:rsidP="00245EEA">
            <w:pPr>
              <w:jc w:val="center"/>
            </w:pPr>
            <w:r>
              <w:t>85,7%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2" w:name="sub_2134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1.34</w:t>
            </w:r>
            <w:bookmarkEnd w:id="42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Default="00245EEA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B12A12" w:rsidRPr="00B12A12" w:rsidRDefault="00B12A12" w:rsidP="00B12A12">
            <w:r>
              <w:t>100%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3" w:name="sub_200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bookmarkEnd w:id="43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4" w:name="sub_202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bookmarkEnd w:id="44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B12A12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5" w:name="sub_202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bookmarkEnd w:id="45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6" w:name="sub_202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bookmarkEnd w:id="46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7" w:name="sub_2024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bookmarkEnd w:id="47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8" w:name="sub_2241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2.4.1</w:t>
            </w:r>
            <w:bookmarkEnd w:id="48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9" w:name="sub_2242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2.4.2</w:t>
            </w:r>
            <w:bookmarkEnd w:id="49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0" w:name="sub_2243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2.4.3</w:t>
            </w:r>
            <w:bookmarkEnd w:id="50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 xml:space="preserve">Оснащенного средствами </w:t>
            </w: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сканирования и распознавания текстов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1" w:name="sub_2244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2.4.4</w:t>
            </w:r>
            <w:bookmarkEnd w:id="51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2" w:name="sub_2245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2.4.5</w:t>
            </w:r>
            <w:bookmarkEnd w:id="52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3" w:name="sub_2025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bookmarkEnd w:id="53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12265" w:rsidRPr="00612265" w:rsidTr="0061226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4" w:name="sub_2026"/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bookmarkEnd w:id="54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65" w:rsidRPr="00612265" w:rsidRDefault="00612265" w:rsidP="00612265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612265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265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265" w:rsidRPr="00612265" w:rsidRDefault="00A1490D" w:rsidP="00612265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</w:tbl>
    <w:p w:rsidR="00612265" w:rsidRPr="00612265" w:rsidRDefault="00612265" w:rsidP="00F61BA4">
      <w:pPr>
        <w:spacing w:line="240" w:lineRule="auto"/>
        <w:ind w:hanging="9"/>
        <w:rPr>
          <w:szCs w:val="28"/>
        </w:rPr>
      </w:pPr>
    </w:p>
    <w:p w:rsidR="00612265" w:rsidRDefault="00612265" w:rsidP="00F61BA4">
      <w:pPr>
        <w:spacing w:line="240" w:lineRule="auto"/>
        <w:ind w:hanging="9"/>
      </w:pPr>
    </w:p>
    <w:p w:rsidR="00612265" w:rsidRDefault="00612265" w:rsidP="00F61BA4">
      <w:pPr>
        <w:spacing w:line="240" w:lineRule="auto"/>
        <w:ind w:hanging="9"/>
      </w:pPr>
    </w:p>
    <w:p w:rsidR="00612265" w:rsidRDefault="00612265" w:rsidP="00F61BA4">
      <w:pPr>
        <w:spacing w:line="240" w:lineRule="auto"/>
        <w:ind w:hanging="9"/>
      </w:pPr>
    </w:p>
    <w:p w:rsidR="00612265" w:rsidRPr="00F61BA4" w:rsidRDefault="00612265" w:rsidP="00F61BA4">
      <w:pPr>
        <w:spacing w:line="240" w:lineRule="auto"/>
        <w:ind w:hanging="9"/>
      </w:pPr>
    </w:p>
    <w:p w:rsidR="00E76577" w:rsidRDefault="00E76577" w:rsidP="000E410C">
      <w:pPr>
        <w:spacing w:after="0" w:line="240" w:lineRule="auto"/>
        <w:ind w:right="0" w:hanging="9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9B77D0">
      <w:pPr>
        <w:spacing w:after="0" w:line="240" w:lineRule="auto"/>
        <w:ind w:left="14" w:right="0" w:firstLine="0"/>
        <w:rPr>
          <w:b/>
          <w:color w:val="FF0000"/>
        </w:rPr>
      </w:pPr>
      <w:r w:rsidRPr="009B77D0">
        <w:rPr>
          <w:b/>
          <w:noProof/>
          <w:color w:val="FF0000"/>
        </w:rPr>
        <w:lastRenderedPageBreak/>
        <w:drawing>
          <wp:inline distT="0" distB="0" distL="0" distR="0">
            <wp:extent cx="6566535" cy="9288717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92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</w:pPr>
    </w:p>
    <w:p w:rsidR="00090E1E" w:rsidRDefault="00793DCC">
      <w:pPr>
        <w:spacing w:after="0" w:line="276" w:lineRule="auto"/>
        <w:ind w:left="14" w:right="162" w:firstLine="0"/>
      </w:pPr>
      <w:del w:id="55" w:author="Лариса" w:date="2022-04-18T11:09:00Z">
        <w:r w:rsidDel="00B90A68">
          <w:rPr>
            <w:noProof/>
          </w:rPr>
          <w:drawing>
            <wp:anchor distT="0" distB="0" distL="114300" distR="114300" simplePos="0" relativeHeight="251659264" behindDoc="0" locked="0" layoutInCell="1" allowOverlap="0">
              <wp:simplePos x="0" y="0"/>
              <wp:positionH relativeFrom="page">
                <wp:posOffset>568452</wp:posOffset>
              </wp:positionH>
              <wp:positionV relativeFrom="page">
                <wp:posOffset>748284</wp:posOffset>
              </wp:positionV>
              <wp:extent cx="6455665" cy="9564624"/>
              <wp:effectExtent l="0" t="0" r="0" b="0"/>
              <wp:wrapTopAndBottom/>
              <wp:docPr id="54226" name="Picture 542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226" name="Picture 54226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5665" cy="95646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1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98" w:line="240" w:lineRule="auto"/>
        <w:ind w:left="14" w:right="0" w:firstLine="0"/>
        <w:jc w:val="left"/>
      </w:pPr>
      <w:r>
        <w:rPr>
          <w:sz w:val="24"/>
        </w:rPr>
        <w:t xml:space="preserve"> </w:t>
      </w:r>
    </w:p>
    <w:p w:rsidR="00090E1E" w:rsidRDefault="00793DCC">
      <w:pPr>
        <w:spacing w:after="0" w:line="240" w:lineRule="auto"/>
        <w:ind w:left="0" w:right="9453" w:firstLine="0"/>
        <w:jc w:val="right"/>
      </w:pPr>
      <w:r>
        <w:rPr>
          <w:rFonts w:ascii="Calibri" w:eastAsia="Calibri" w:hAnsi="Calibri" w:cs="Calibri"/>
        </w:rPr>
        <w:t xml:space="preserve"> </w:t>
      </w:r>
    </w:p>
    <w:sectPr w:rsidR="00090E1E" w:rsidSect="00A623D2">
      <w:footerReference w:type="even" r:id="rId16"/>
      <w:footerReference w:type="default" r:id="rId17"/>
      <w:footerReference w:type="first" r:id="rId18"/>
      <w:pgSz w:w="11906" w:h="16838"/>
      <w:pgMar w:top="1140" w:right="686" w:bottom="1355" w:left="87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A0F" w:rsidRDefault="00934A0F">
      <w:pPr>
        <w:spacing w:after="0" w:line="240" w:lineRule="auto"/>
      </w:pPr>
      <w:r>
        <w:separator/>
      </w:r>
    </w:p>
  </w:endnote>
  <w:endnote w:type="continuationSeparator" w:id="0">
    <w:p w:rsidR="00934A0F" w:rsidRDefault="0093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914" w:rsidRDefault="00525914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25914" w:rsidRDefault="00525914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914" w:rsidRDefault="00525914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560F7" w:rsidRPr="008560F7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25914" w:rsidRDefault="00525914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914" w:rsidRDefault="00525914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A0F" w:rsidRDefault="00934A0F">
      <w:pPr>
        <w:spacing w:after="0" w:line="240" w:lineRule="auto"/>
      </w:pPr>
      <w:r>
        <w:separator/>
      </w:r>
    </w:p>
  </w:footnote>
  <w:footnote w:type="continuationSeparator" w:id="0">
    <w:p w:rsidR="00934A0F" w:rsidRDefault="00934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75B96"/>
    <w:multiLevelType w:val="hybridMultilevel"/>
    <w:tmpl w:val="9EC21952"/>
    <w:lvl w:ilvl="0" w:tplc="A4000D2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2E87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F81E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EE8A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C814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3E589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E88E5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CA8F9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444B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CF4F01"/>
    <w:multiLevelType w:val="hybridMultilevel"/>
    <w:tmpl w:val="32BE1F50"/>
    <w:lvl w:ilvl="0" w:tplc="08F4D52E">
      <w:start w:val="1"/>
      <w:numFmt w:val="bullet"/>
      <w:lvlText w:val="-"/>
      <w:lvlJc w:val="left"/>
      <w:pPr>
        <w:ind w:left="154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2">
    <w:nsid w:val="08014135"/>
    <w:multiLevelType w:val="hybridMultilevel"/>
    <w:tmpl w:val="7F1CDDAE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32DB8"/>
    <w:multiLevelType w:val="hybridMultilevel"/>
    <w:tmpl w:val="34D66160"/>
    <w:lvl w:ilvl="0" w:tplc="2CF8A9C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B01A9C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4CEAF8">
      <w:start w:val="1"/>
      <w:numFmt w:val="bullet"/>
      <w:lvlRestart w:val="0"/>
      <w:lvlText w:val="•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22BDFA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B0EAC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1453B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62500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922AA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A24E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8E2CAC"/>
    <w:multiLevelType w:val="hybridMultilevel"/>
    <w:tmpl w:val="F3D860A4"/>
    <w:lvl w:ilvl="0" w:tplc="FB18863A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D27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2C5B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88D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84C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D06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1C5F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3EE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6291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E54B44"/>
    <w:multiLevelType w:val="hybridMultilevel"/>
    <w:tmpl w:val="762C13A4"/>
    <w:lvl w:ilvl="0" w:tplc="B5BA1EEE">
      <w:start w:val="1"/>
      <w:numFmt w:val="bullet"/>
      <w:lvlText w:val="–"/>
      <w:lvlJc w:val="left"/>
      <w:pPr>
        <w:ind w:left="154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6">
    <w:nsid w:val="0EBB4690"/>
    <w:multiLevelType w:val="hybridMultilevel"/>
    <w:tmpl w:val="99246762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16279"/>
    <w:multiLevelType w:val="hybridMultilevel"/>
    <w:tmpl w:val="325A35B6"/>
    <w:lvl w:ilvl="0" w:tplc="CEB47BC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6AE7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16A3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4056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3438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A4AC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160A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2EF0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FAB2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2533C85"/>
    <w:multiLevelType w:val="hybridMultilevel"/>
    <w:tmpl w:val="E5C43AAE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9">
    <w:nsid w:val="171C3107"/>
    <w:multiLevelType w:val="hybridMultilevel"/>
    <w:tmpl w:val="1BBEBDF4"/>
    <w:lvl w:ilvl="0" w:tplc="ED42C56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083D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029F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A403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0681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48CE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987F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9412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B248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AF58C1"/>
    <w:multiLevelType w:val="hybridMultilevel"/>
    <w:tmpl w:val="54E2E7AE"/>
    <w:lvl w:ilvl="0" w:tplc="82C68926">
      <w:start w:val="1"/>
      <w:numFmt w:val="decimal"/>
      <w:lvlText w:val="%1.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D8A6CA">
      <w:start w:val="1"/>
      <w:numFmt w:val="lowerLetter"/>
      <w:lvlText w:val="%2"/>
      <w:lvlJc w:val="left"/>
      <w:pPr>
        <w:ind w:left="1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C5BFA">
      <w:start w:val="1"/>
      <w:numFmt w:val="lowerRoman"/>
      <w:lvlText w:val="%3"/>
      <w:lvlJc w:val="left"/>
      <w:pPr>
        <w:ind w:left="2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46106C">
      <w:start w:val="1"/>
      <w:numFmt w:val="decimal"/>
      <w:lvlText w:val="%4"/>
      <w:lvlJc w:val="left"/>
      <w:pPr>
        <w:ind w:left="2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469754">
      <w:start w:val="1"/>
      <w:numFmt w:val="lowerLetter"/>
      <w:lvlText w:val="%5"/>
      <w:lvlJc w:val="left"/>
      <w:pPr>
        <w:ind w:left="3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BA5902">
      <w:start w:val="1"/>
      <w:numFmt w:val="lowerRoman"/>
      <w:lvlText w:val="%6"/>
      <w:lvlJc w:val="left"/>
      <w:pPr>
        <w:ind w:left="4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08725E">
      <w:start w:val="1"/>
      <w:numFmt w:val="decimal"/>
      <w:lvlText w:val="%7"/>
      <w:lvlJc w:val="left"/>
      <w:pPr>
        <w:ind w:left="5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FAB2B6">
      <w:start w:val="1"/>
      <w:numFmt w:val="lowerLetter"/>
      <w:lvlText w:val="%8"/>
      <w:lvlJc w:val="left"/>
      <w:pPr>
        <w:ind w:left="5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06660C">
      <w:start w:val="1"/>
      <w:numFmt w:val="lowerRoman"/>
      <w:lvlText w:val="%9"/>
      <w:lvlJc w:val="left"/>
      <w:pPr>
        <w:ind w:left="6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7EE3E19"/>
    <w:multiLevelType w:val="hybridMultilevel"/>
    <w:tmpl w:val="2A461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812DD"/>
    <w:multiLevelType w:val="hybridMultilevel"/>
    <w:tmpl w:val="BE5EC730"/>
    <w:lvl w:ilvl="0" w:tplc="37C4B05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B0D9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62AD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0C28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9EA1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060C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A74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1C69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C2D3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F257691"/>
    <w:multiLevelType w:val="hybridMultilevel"/>
    <w:tmpl w:val="E7E82DA4"/>
    <w:lvl w:ilvl="0" w:tplc="431AB7D2">
      <w:start w:val="1"/>
      <w:numFmt w:val="bullet"/>
      <w:lvlText w:val="–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0DE8E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F65664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EB1EE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CC6F28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A6E84E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32831A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AC8F6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9CDE30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36A457A"/>
    <w:multiLevelType w:val="hybridMultilevel"/>
    <w:tmpl w:val="31CEF99A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2C3E3B"/>
    <w:multiLevelType w:val="hybridMultilevel"/>
    <w:tmpl w:val="5338ECD4"/>
    <w:lvl w:ilvl="0" w:tplc="0A2809D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1657B8">
      <w:start w:val="1"/>
      <w:numFmt w:val="decimal"/>
      <w:lvlText w:val="%2.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FABED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2A423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3CB93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7A3DA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A8A1F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C2921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B86F5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DF95D25"/>
    <w:multiLevelType w:val="hybridMultilevel"/>
    <w:tmpl w:val="24563CB4"/>
    <w:lvl w:ilvl="0" w:tplc="59FEE2B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6806CC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84D8B8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402358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E0446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866D28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A6F016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D4C6AA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3AB836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F697C3F"/>
    <w:multiLevelType w:val="hybridMultilevel"/>
    <w:tmpl w:val="B1B89208"/>
    <w:lvl w:ilvl="0" w:tplc="CB8E93EE">
      <w:start w:val="1"/>
      <w:numFmt w:val="bullet"/>
      <w:lvlText w:val="-"/>
      <w:lvlJc w:val="left"/>
      <w:pPr>
        <w:ind w:left="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B033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CC6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CE56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415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B212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00D0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D6A0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3C543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1CA556E"/>
    <w:multiLevelType w:val="hybridMultilevel"/>
    <w:tmpl w:val="49FE2B1A"/>
    <w:lvl w:ilvl="0" w:tplc="1290987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8E2068">
      <w:start w:val="8"/>
      <w:numFmt w:val="decimal"/>
      <w:lvlText w:val="%2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6A3364">
      <w:start w:val="1"/>
      <w:numFmt w:val="lowerRoman"/>
      <w:lvlText w:val="%3"/>
      <w:lvlJc w:val="left"/>
      <w:pPr>
        <w:ind w:left="3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C112C">
      <w:start w:val="1"/>
      <w:numFmt w:val="decimal"/>
      <w:lvlText w:val="%4"/>
      <w:lvlJc w:val="left"/>
      <w:pPr>
        <w:ind w:left="3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D8BEB2">
      <w:start w:val="1"/>
      <w:numFmt w:val="lowerLetter"/>
      <w:lvlText w:val="%5"/>
      <w:lvlJc w:val="left"/>
      <w:pPr>
        <w:ind w:left="4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E242C6">
      <w:start w:val="1"/>
      <w:numFmt w:val="lowerRoman"/>
      <w:lvlText w:val="%6"/>
      <w:lvlJc w:val="left"/>
      <w:pPr>
        <w:ind w:left="5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2E38E8">
      <w:start w:val="1"/>
      <w:numFmt w:val="decimal"/>
      <w:lvlText w:val="%7"/>
      <w:lvlJc w:val="left"/>
      <w:pPr>
        <w:ind w:left="6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103C4A">
      <w:start w:val="1"/>
      <w:numFmt w:val="lowerLetter"/>
      <w:lvlText w:val="%8"/>
      <w:lvlJc w:val="left"/>
      <w:pPr>
        <w:ind w:left="6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D81DBC">
      <w:start w:val="1"/>
      <w:numFmt w:val="lowerRoman"/>
      <w:lvlText w:val="%9"/>
      <w:lvlJc w:val="left"/>
      <w:pPr>
        <w:ind w:left="7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1ED0A8F"/>
    <w:multiLevelType w:val="hybridMultilevel"/>
    <w:tmpl w:val="824C330E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168DF"/>
    <w:multiLevelType w:val="hybridMultilevel"/>
    <w:tmpl w:val="FFDE6C30"/>
    <w:lvl w:ilvl="0" w:tplc="08F4D52E">
      <w:start w:val="1"/>
      <w:numFmt w:val="bullet"/>
      <w:lvlText w:val="-"/>
      <w:lvlJc w:val="left"/>
      <w:pPr>
        <w:ind w:left="155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1">
    <w:nsid w:val="389B4E88"/>
    <w:multiLevelType w:val="hybridMultilevel"/>
    <w:tmpl w:val="E29AE64C"/>
    <w:lvl w:ilvl="0" w:tplc="726AA9F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8FA68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52A8D8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02A0EA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A8B6FE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2E83EA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FCC5EC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FCB794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42C2D2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EEF297A"/>
    <w:multiLevelType w:val="hybridMultilevel"/>
    <w:tmpl w:val="AA8070B6"/>
    <w:lvl w:ilvl="0" w:tplc="630080A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720BBE">
      <w:start w:val="1"/>
      <w:numFmt w:val="bullet"/>
      <w:lvlText w:val="•"/>
      <w:lvlJc w:val="left"/>
      <w:pPr>
        <w:ind w:left="7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62E6D0">
      <w:start w:val="1"/>
      <w:numFmt w:val="bullet"/>
      <w:lvlText w:val="▪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06D134">
      <w:start w:val="1"/>
      <w:numFmt w:val="bullet"/>
      <w:lvlText w:val="•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36B988">
      <w:start w:val="1"/>
      <w:numFmt w:val="bullet"/>
      <w:lvlText w:val="o"/>
      <w:lvlJc w:val="left"/>
      <w:pPr>
        <w:ind w:left="2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EE07D0">
      <w:start w:val="1"/>
      <w:numFmt w:val="bullet"/>
      <w:lvlText w:val="▪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52E218">
      <w:start w:val="1"/>
      <w:numFmt w:val="bullet"/>
      <w:lvlText w:val="•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68B5F4">
      <w:start w:val="1"/>
      <w:numFmt w:val="bullet"/>
      <w:lvlText w:val="o"/>
      <w:lvlJc w:val="left"/>
      <w:pPr>
        <w:ind w:left="5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060BEA">
      <w:start w:val="1"/>
      <w:numFmt w:val="bullet"/>
      <w:lvlText w:val="▪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3E615B3"/>
    <w:multiLevelType w:val="hybridMultilevel"/>
    <w:tmpl w:val="504CD5CC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82B38"/>
    <w:multiLevelType w:val="hybridMultilevel"/>
    <w:tmpl w:val="593E2198"/>
    <w:lvl w:ilvl="0" w:tplc="4380EC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848D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0578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4A0B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CA1C7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DC9DB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A059C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5CCA9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5AD72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91869D5"/>
    <w:multiLevelType w:val="hybridMultilevel"/>
    <w:tmpl w:val="B538CDAA"/>
    <w:lvl w:ilvl="0" w:tplc="A35ED43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0E66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DC03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CAA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1623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F4FE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58BD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FE78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6C68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9353CEA"/>
    <w:multiLevelType w:val="hybridMultilevel"/>
    <w:tmpl w:val="204A3172"/>
    <w:lvl w:ilvl="0" w:tplc="6BCCF16C">
      <w:start w:val="1"/>
      <w:numFmt w:val="bullet"/>
      <w:lvlText w:val="-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727A56">
      <w:start w:val="1"/>
      <w:numFmt w:val="bullet"/>
      <w:lvlText w:val="o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06FC1C">
      <w:start w:val="1"/>
      <w:numFmt w:val="bullet"/>
      <w:lvlText w:val="▪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8EE30">
      <w:start w:val="1"/>
      <w:numFmt w:val="bullet"/>
      <w:lvlText w:val="•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703828">
      <w:start w:val="1"/>
      <w:numFmt w:val="bullet"/>
      <w:lvlText w:val="o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1240D8">
      <w:start w:val="1"/>
      <w:numFmt w:val="bullet"/>
      <w:lvlText w:val="▪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2444B2">
      <w:start w:val="1"/>
      <w:numFmt w:val="bullet"/>
      <w:lvlText w:val="•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2E5DE">
      <w:start w:val="1"/>
      <w:numFmt w:val="bullet"/>
      <w:lvlText w:val="o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A6E5FA">
      <w:start w:val="1"/>
      <w:numFmt w:val="bullet"/>
      <w:lvlText w:val="▪"/>
      <w:lvlJc w:val="left"/>
      <w:pPr>
        <w:ind w:left="7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FCB72DD"/>
    <w:multiLevelType w:val="multilevel"/>
    <w:tmpl w:val="D3DA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9B822E0"/>
    <w:multiLevelType w:val="hybridMultilevel"/>
    <w:tmpl w:val="2AE0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742F8"/>
    <w:multiLevelType w:val="hybridMultilevel"/>
    <w:tmpl w:val="F23A25DE"/>
    <w:lvl w:ilvl="0" w:tplc="FA181F64">
      <w:start w:val="1"/>
      <w:numFmt w:val="bullet"/>
      <w:lvlText w:val="-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BA1EEE">
      <w:start w:val="1"/>
      <w:numFmt w:val="bullet"/>
      <w:lvlText w:val="–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708080">
      <w:start w:val="1"/>
      <w:numFmt w:val="bullet"/>
      <w:lvlText w:val="▪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866866">
      <w:start w:val="1"/>
      <w:numFmt w:val="bullet"/>
      <w:lvlText w:val="•"/>
      <w:lvlJc w:val="left"/>
      <w:pPr>
        <w:ind w:left="2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904812">
      <w:start w:val="1"/>
      <w:numFmt w:val="bullet"/>
      <w:lvlText w:val="o"/>
      <w:lvlJc w:val="left"/>
      <w:pPr>
        <w:ind w:left="3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409058">
      <w:start w:val="1"/>
      <w:numFmt w:val="bullet"/>
      <w:lvlText w:val="▪"/>
      <w:lvlJc w:val="left"/>
      <w:pPr>
        <w:ind w:left="3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8A3E6C">
      <w:start w:val="1"/>
      <w:numFmt w:val="bullet"/>
      <w:lvlText w:val="•"/>
      <w:lvlJc w:val="left"/>
      <w:pPr>
        <w:ind w:left="4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E60234">
      <w:start w:val="1"/>
      <w:numFmt w:val="bullet"/>
      <w:lvlText w:val="o"/>
      <w:lvlJc w:val="left"/>
      <w:pPr>
        <w:ind w:left="5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4CF33C">
      <w:start w:val="1"/>
      <w:numFmt w:val="bullet"/>
      <w:lvlText w:val="▪"/>
      <w:lvlJc w:val="left"/>
      <w:pPr>
        <w:ind w:left="5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BDB1B76"/>
    <w:multiLevelType w:val="hybridMultilevel"/>
    <w:tmpl w:val="5DA26B4C"/>
    <w:lvl w:ilvl="0" w:tplc="A634853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D68A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0C5E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8A32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3CB4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FAFD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5E37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086D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C608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31328C6"/>
    <w:multiLevelType w:val="hybridMultilevel"/>
    <w:tmpl w:val="014C1F16"/>
    <w:lvl w:ilvl="0" w:tplc="1594205E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C22AA">
      <w:start w:val="1"/>
      <w:numFmt w:val="bullet"/>
      <w:lvlText w:val="o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C6F430">
      <w:start w:val="1"/>
      <w:numFmt w:val="bullet"/>
      <w:lvlText w:val="▪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1C1666">
      <w:start w:val="1"/>
      <w:numFmt w:val="bullet"/>
      <w:lvlText w:val="•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28AC72">
      <w:start w:val="1"/>
      <w:numFmt w:val="bullet"/>
      <w:lvlText w:val="o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B26BFE">
      <w:start w:val="1"/>
      <w:numFmt w:val="bullet"/>
      <w:lvlText w:val="▪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E1C2C">
      <w:start w:val="1"/>
      <w:numFmt w:val="bullet"/>
      <w:lvlText w:val="•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54CE1E">
      <w:start w:val="1"/>
      <w:numFmt w:val="bullet"/>
      <w:lvlText w:val="o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1E57E0">
      <w:start w:val="1"/>
      <w:numFmt w:val="bullet"/>
      <w:lvlText w:val="▪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4137A41"/>
    <w:multiLevelType w:val="hybridMultilevel"/>
    <w:tmpl w:val="DE26EF32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525B89"/>
    <w:multiLevelType w:val="hybridMultilevel"/>
    <w:tmpl w:val="CBD68B70"/>
    <w:lvl w:ilvl="0" w:tplc="E99C8F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FE8598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4E64EE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B210C2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48F7BC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E0A52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7EF7F4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785658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EF756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47704F2"/>
    <w:multiLevelType w:val="multilevel"/>
    <w:tmpl w:val="F27C32E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0B75AEB"/>
    <w:multiLevelType w:val="hybridMultilevel"/>
    <w:tmpl w:val="7EB8B8B8"/>
    <w:lvl w:ilvl="0" w:tplc="08F4D52E">
      <w:start w:val="1"/>
      <w:numFmt w:val="bullet"/>
      <w:lvlText w:val="-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A0DD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6E23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9E8E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DCCD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289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FE9E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84B3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B68D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34"/>
  </w:num>
  <w:num w:numId="3">
    <w:abstractNumId w:val="3"/>
  </w:num>
  <w:num w:numId="4">
    <w:abstractNumId w:val="10"/>
  </w:num>
  <w:num w:numId="5">
    <w:abstractNumId w:val="17"/>
  </w:num>
  <w:num w:numId="6">
    <w:abstractNumId w:val="29"/>
  </w:num>
  <w:num w:numId="7">
    <w:abstractNumId w:val="31"/>
  </w:num>
  <w:num w:numId="8">
    <w:abstractNumId w:val="30"/>
  </w:num>
  <w:num w:numId="9">
    <w:abstractNumId w:val="4"/>
  </w:num>
  <w:num w:numId="10">
    <w:abstractNumId w:val="33"/>
  </w:num>
  <w:num w:numId="11">
    <w:abstractNumId w:val="16"/>
  </w:num>
  <w:num w:numId="12">
    <w:abstractNumId w:val="26"/>
  </w:num>
  <w:num w:numId="13">
    <w:abstractNumId w:val="12"/>
  </w:num>
  <w:num w:numId="14">
    <w:abstractNumId w:val="0"/>
  </w:num>
  <w:num w:numId="15">
    <w:abstractNumId w:val="24"/>
  </w:num>
  <w:num w:numId="16">
    <w:abstractNumId w:val="22"/>
  </w:num>
  <w:num w:numId="17">
    <w:abstractNumId w:val="21"/>
  </w:num>
  <w:num w:numId="18">
    <w:abstractNumId w:val="18"/>
  </w:num>
  <w:num w:numId="19">
    <w:abstractNumId w:val="7"/>
  </w:num>
  <w:num w:numId="20">
    <w:abstractNumId w:val="25"/>
  </w:num>
  <w:num w:numId="21">
    <w:abstractNumId w:val="9"/>
  </w:num>
  <w:num w:numId="22">
    <w:abstractNumId w:val="15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8"/>
  </w:num>
  <w:num w:numId="27">
    <w:abstractNumId w:val="5"/>
  </w:num>
  <w:num w:numId="28">
    <w:abstractNumId w:val="1"/>
  </w:num>
  <w:num w:numId="29">
    <w:abstractNumId w:val="2"/>
  </w:num>
  <w:num w:numId="30">
    <w:abstractNumId w:val="14"/>
  </w:num>
  <w:num w:numId="31">
    <w:abstractNumId w:val="32"/>
  </w:num>
  <w:num w:numId="32">
    <w:abstractNumId w:val="6"/>
  </w:num>
  <w:num w:numId="33">
    <w:abstractNumId w:val="19"/>
  </w:num>
  <w:num w:numId="34">
    <w:abstractNumId w:val="23"/>
  </w:num>
  <w:num w:numId="35">
    <w:abstractNumId w:val="20"/>
  </w:num>
  <w:num w:numId="36">
    <w:abstractNumId w:val="28"/>
  </w:num>
  <w:num w:numId="37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риса">
    <w15:presenceInfo w15:providerId="None" w15:userId="Ларис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1E"/>
    <w:rsid w:val="000050F0"/>
    <w:rsid w:val="00011AE0"/>
    <w:rsid w:val="00043757"/>
    <w:rsid w:val="000534EE"/>
    <w:rsid w:val="00054FFA"/>
    <w:rsid w:val="00083E9F"/>
    <w:rsid w:val="00084D38"/>
    <w:rsid w:val="0009004F"/>
    <w:rsid w:val="00090E1E"/>
    <w:rsid w:val="000921EE"/>
    <w:rsid w:val="000A669C"/>
    <w:rsid w:val="000B2286"/>
    <w:rsid w:val="000B39A9"/>
    <w:rsid w:val="000C5033"/>
    <w:rsid w:val="000E410C"/>
    <w:rsid w:val="000F2FEC"/>
    <w:rsid w:val="00115C93"/>
    <w:rsid w:val="00116A61"/>
    <w:rsid w:val="00127718"/>
    <w:rsid w:val="0017068B"/>
    <w:rsid w:val="00173897"/>
    <w:rsid w:val="00175EA3"/>
    <w:rsid w:val="001A00C3"/>
    <w:rsid w:val="001B1F02"/>
    <w:rsid w:val="001B3AEC"/>
    <w:rsid w:val="001C05D3"/>
    <w:rsid w:val="001C373B"/>
    <w:rsid w:val="001C7DE1"/>
    <w:rsid w:val="001D1ADB"/>
    <w:rsid w:val="001D4B9E"/>
    <w:rsid w:val="002249E9"/>
    <w:rsid w:val="00232DE1"/>
    <w:rsid w:val="00235767"/>
    <w:rsid w:val="00245EEA"/>
    <w:rsid w:val="002608BC"/>
    <w:rsid w:val="0027649F"/>
    <w:rsid w:val="002B463A"/>
    <w:rsid w:val="002C5ED9"/>
    <w:rsid w:val="002E1DFA"/>
    <w:rsid w:val="002F1B8E"/>
    <w:rsid w:val="002F5ABF"/>
    <w:rsid w:val="00324DDD"/>
    <w:rsid w:val="003306CE"/>
    <w:rsid w:val="00346849"/>
    <w:rsid w:val="00356B6C"/>
    <w:rsid w:val="00362C72"/>
    <w:rsid w:val="00363318"/>
    <w:rsid w:val="00366DD8"/>
    <w:rsid w:val="00390863"/>
    <w:rsid w:val="003A0703"/>
    <w:rsid w:val="003D2C2E"/>
    <w:rsid w:val="00403A53"/>
    <w:rsid w:val="004319E6"/>
    <w:rsid w:val="00445A0F"/>
    <w:rsid w:val="004505B5"/>
    <w:rsid w:val="0045426D"/>
    <w:rsid w:val="00457915"/>
    <w:rsid w:val="00470D5F"/>
    <w:rsid w:val="00473B00"/>
    <w:rsid w:val="00493AD3"/>
    <w:rsid w:val="004C4846"/>
    <w:rsid w:val="004D038C"/>
    <w:rsid w:val="00500C2D"/>
    <w:rsid w:val="00506EDE"/>
    <w:rsid w:val="0051266B"/>
    <w:rsid w:val="00515F27"/>
    <w:rsid w:val="00525914"/>
    <w:rsid w:val="00536A0D"/>
    <w:rsid w:val="00541223"/>
    <w:rsid w:val="005A69E0"/>
    <w:rsid w:val="005B680D"/>
    <w:rsid w:val="005D177F"/>
    <w:rsid w:val="00612265"/>
    <w:rsid w:val="006533B9"/>
    <w:rsid w:val="00665D02"/>
    <w:rsid w:val="006752BB"/>
    <w:rsid w:val="0068425E"/>
    <w:rsid w:val="006B6666"/>
    <w:rsid w:val="006D0692"/>
    <w:rsid w:val="006D08C7"/>
    <w:rsid w:val="006E0D74"/>
    <w:rsid w:val="006E4EB2"/>
    <w:rsid w:val="006E7AE7"/>
    <w:rsid w:val="00702128"/>
    <w:rsid w:val="007038CA"/>
    <w:rsid w:val="00780B10"/>
    <w:rsid w:val="00781321"/>
    <w:rsid w:val="00793DCC"/>
    <w:rsid w:val="007C6578"/>
    <w:rsid w:val="007E57B2"/>
    <w:rsid w:val="00852829"/>
    <w:rsid w:val="008556EF"/>
    <w:rsid w:val="008560F7"/>
    <w:rsid w:val="008E6AEC"/>
    <w:rsid w:val="008E6BCA"/>
    <w:rsid w:val="0092615B"/>
    <w:rsid w:val="00934A0F"/>
    <w:rsid w:val="009417C5"/>
    <w:rsid w:val="00947268"/>
    <w:rsid w:val="00952421"/>
    <w:rsid w:val="00971E24"/>
    <w:rsid w:val="00991A7F"/>
    <w:rsid w:val="009A2462"/>
    <w:rsid w:val="009B77D0"/>
    <w:rsid w:val="009C0BC1"/>
    <w:rsid w:val="009F62CB"/>
    <w:rsid w:val="00A12ED2"/>
    <w:rsid w:val="00A1490D"/>
    <w:rsid w:val="00A16DD0"/>
    <w:rsid w:val="00A34FB0"/>
    <w:rsid w:val="00A45241"/>
    <w:rsid w:val="00A54F83"/>
    <w:rsid w:val="00A623D2"/>
    <w:rsid w:val="00A857CC"/>
    <w:rsid w:val="00A867B5"/>
    <w:rsid w:val="00AA2A80"/>
    <w:rsid w:val="00AB207D"/>
    <w:rsid w:val="00AB4F5C"/>
    <w:rsid w:val="00AC6A12"/>
    <w:rsid w:val="00AE79DB"/>
    <w:rsid w:val="00AF46E3"/>
    <w:rsid w:val="00B06597"/>
    <w:rsid w:val="00B12A12"/>
    <w:rsid w:val="00B131EA"/>
    <w:rsid w:val="00B32BD2"/>
    <w:rsid w:val="00B333F5"/>
    <w:rsid w:val="00B356D5"/>
    <w:rsid w:val="00B46490"/>
    <w:rsid w:val="00B56F0D"/>
    <w:rsid w:val="00B64BB4"/>
    <w:rsid w:val="00B67612"/>
    <w:rsid w:val="00B861F6"/>
    <w:rsid w:val="00B90A0F"/>
    <w:rsid w:val="00B90A68"/>
    <w:rsid w:val="00BB2DBA"/>
    <w:rsid w:val="00BB7DFB"/>
    <w:rsid w:val="00BD46AD"/>
    <w:rsid w:val="00BE186E"/>
    <w:rsid w:val="00BE4514"/>
    <w:rsid w:val="00BF6AF5"/>
    <w:rsid w:val="00BF7661"/>
    <w:rsid w:val="00C00619"/>
    <w:rsid w:val="00C11F7B"/>
    <w:rsid w:val="00C13A26"/>
    <w:rsid w:val="00C14AFB"/>
    <w:rsid w:val="00C27748"/>
    <w:rsid w:val="00C364CD"/>
    <w:rsid w:val="00C47509"/>
    <w:rsid w:val="00C60939"/>
    <w:rsid w:val="00C71419"/>
    <w:rsid w:val="00C84AEA"/>
    <w:rsid w:val="00C94E20"/>
    <w:rsid w:val="00CA5E41"/>
    <w:rsid w:val="00CA6427"/>
    <w:rsid w:val="00CB3E62"/>
    <w:rsid w:val="00CC6A01"/>
    <w:rsid w:val="00D05110"/>
    <w:rsid w:val="00D06F1F"/>
    <w:rsid w:val="00D4398A"/>
    <w:rsid w:val="00D46008"/>
    <w:rsid w:val="00D63F56"/>
    <w:rsid w:val="00D7697D"/>
    <w:rsid w:val="00D829E3"/>
    <w:rsid w:val="00DA5422"/>
    <w:rsid w:val="00DA5A87"/>
    <w:rsid w:val="00DB0EBF"/>
    <w:rsid w:val="00DC65B0"/>
    <w:rsid w:val="00DC7356"/>
    <w:rsid w:val="00E118C2"/>
    <w:rsid w:val="00E13FD1"/>
    <w:rsid w:val="00E23C77"/>
    <w:rsid w:val="00E35DE7"/>
    <w:rsid w:val="00E37436"/>
    <w:rsid w:val="00E57B7E"/>
    <w:rsid w:val="00E67285"/>
    <w:rsid w:val="00E76577"/>
    <w:rsid w:val="00E90216"/>
    <w:rsid w:val="00E907D0"/>
    <w:rsid w:val="00EA2C60"/>
    <w:rsid w:val="00EC0400"/>
    <w:rsid w:val="00ED0163"/>
    <w:rsid w:val="00EE581A"/>
    <w:rsid w:val="00F11595"/>
    <w:rsid w:val="00F4375F"/>
    <w:rsid w:val="00F61BA4"/>
    <w:rsid w:val="00F72F1F"/>
    <w:rsid w:val="00F74A3A"/>
    <w:rsid w:val="00F84DDF"/>
    <w:rsid w:val="00F86D48"/>
    <w:rsid w:val="00F93533"/>
    <w:rsid w:val="00FA4094"/>
    <w:rsid w:val="00FC2E4B"/>
    <w:rsid w:val="00FD051B"/>
    <w:rsid w:val="00FD3259"/>
    <w:rsid w:val="00FE0FDD"/>
    <w:rsid w:val="00FE3E55"/>
    <w:rsid w:val="00FE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74B29F-7E97-494D-B418-628668F8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41" w:lineRule="auto"/>
      <w:ind w:left="9" w:right="-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9"/>
    <w:qFormat/>
    <w:rsid w:val="00612265"/>
    <w:pPr>
      <w:widowControl w:val="0"/>
      <w:autoSpaceDE w:val="0"/>
      <w:autoSpaceDN w:val="0"/>
      <w:adjustRightInd w:val="0"/>
      <w:spacing w:before="108" w:after="108" w:line="240" w:lineRule="auto"/>
      <w:ind w:left="0" w:right="0" w:firstLine="0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93DCC"/>
    <w:pPr>
      <w:ind w:left="720"/>
      <w:contextualSpacing/>
    </w:pPr>
  </w:style>
  <w:style w:type="table" w:styleId="a4">
    <w:name w:val="Table Grid"/>
    <w:basedOn w:val="a1"/>
    <w:uiPriority w:val="39"/>
    <w:rsid w:val="00BD46A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128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2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246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basedOn w:val="a0"/>
    <w:link w:val="1"/>
    <w:uiPriority w:val="99"/>
    <w:rsid w:val="00612265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9">
    <w:name w:val="Цветовое выделение"/>
    <w:uiPriority w:val="99"/>
    <w:rsid w:val="00612265"/>
    <w:rPr>
      <w:b/>
      <w:bCs/>
      <w:color w:val="26282F"/>
    </w:rPr>
  </w:style>
  <w:style w:type="character" w:customStyle="1" w:styleId="aa">
    <w:name w:val="Гипертекстовая ссылка"/>
    <w:basedOn w:val="a9"/>
    <w:uiPriority w:val="99"/>
    <w:rsid w:val="00612265"/>
    <w:rPr>
      <w:b w:val="0"/>
      <w:bCs w:val="0"/>
      <w:color w:val="106BBE"/>
    </w:rPr>
  </w:style>
  <w:style w:type="paragraph" w:customStyle="1" w:styleId="ab">
    <w:name w:val="Нормальный (таблица)"/>
    <w:basedOn w:val="a"/>
    <w:next w:val="a"/>
    <w:uiPriority w:val="99"/>
    <w:rsid w:val="0061226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Times New Roman CYR" w:eastAsiaTheme="minorEastAsia" w:hAnsi="Times New Roman CYR" w:cs="Times New Roman CYR"/>
      <w:color w:val="auto"/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61226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imes New Roman CYR" w:eastAsiaTheme="minorEastAsia" w:hAnsi="Times New Roman CYR" w:cs="Times New Roman CYR"/>
      <w:color w:val="auto"/>
      <w:sz w:val="24"/>
      <w:szCs w:val="24"/>
    </w:rPr>
  </w:style>
  <w:style w:type="table" w:customStyle="1" w:styleId="TableGrid1">
    <w:name w:val="TableGrid1"/>
    <w:rsid w:val="00DC735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chart" Target="charts/chart4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Уровень</a:t>
            </a:r>
            <a:r>
              <a:rPr lang="ru-RU" b="1" baseline="0">
                <a:solidFill>
                  <a:sysClr val="windowText" lastClr="000000"/>
                </a:solidFill>
              </a:rPr>
              <a:t> обученности по программам среднего общего образования в сравнении за три года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Успеваемость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Lit>
              <c:formatCode>General</c:formatCode>
              <c:ptCount val="3"/>
              <c:pt idx="0">
                <c:v>2020</c:v>
              </c:pt>
              <c:pt idx="1">
                <c:v>2021</c:v>
              </c:pt>
              <c:pt idx="2">
                <c:v>2022</c:v>
              </c:pt>
            </c:numLit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A5-4E19-8148-0B7C6B3AD2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Lit>
              <c:formatCode>General</c:formatCode>
              <c:ptCount val="3"/>
              <c:pt idx="0">
                <c:v>2020</c:v>
              </c:pt>
              <c:pt idx="1">
                <c:v>2021</c:v>
              </c:pt>
              <c:pt idx="2">
                <c:v>2022</c:v>
              </c:pt>
            </c:numLit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19.8</c:v>
                </c:pt>
                <c:pt idx="1">
                  <c:v>17.399999999999999</c:v>
                </c:pt>
                <c:pt idx="2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A5-4E19-8148-0B7C6B3AD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7864144"/>
        <c:axId val="157862968"/>
      </c:barChart>
      <c:catAx>
        <c:axId val="15786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862968"/>
        <c:crosses val="autoZero"/>
        <c:auto val="1"/>
        <c:lblAlgn val="ctr"/>
        <c:lblOffset val="100"/>
        <c:noMultiLvlLbl val="0"/>
      </c:catAx>
      <c:valAx>
        <c:axId val="157862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86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обученности по программам основного общего образования в сравнении за три года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2020год</c:v>
                </c:pt>
                <c:pt idx="1">
                  <c:v>2021год</c:v>
                </c:pt>
                <c:pt idx="2">
                  <c:v>2022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49-4559-AED5-881BF28343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2020год</c:v>
                </c:pt>
                <c:pt idx="1">
                  <c:v>2021год</c:v>
                </c:pt>
                <c:pt idx="2">
                  <c:v>2022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35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49-4559-AED5-881BF2834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67104"/>
        <c:axId val="497865144"/>
      </c:barChart>
      <c:catAx>
        <c:axId val="49786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5144"/>
        <c:crosses val="autoZero"/>
        <c:auto val="1"/>
        <c:lblAlgn val="ctr"/>
        <c:lblOffset val="100"/>
        <c:noMultiLvlLbl val="0"/>
      </c:catAx>
      <c:valAx>
        <c:axId val="497865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ГВЭ-9, русский язык в сравнении за три года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8453244525536665E-2"/>
          <c:y val="3.21715817694369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97088060842788"/>
          <c:y val="6.4343163538873996E-2"/>
          <c:w val="0.85178427499712139"/>
          <c:h val="0.69397648350256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2020год</c:v>
                </c:pt>
                <c:pt idx="1">
                  <c:v>2021год</c:v>
                </c:pt>
                <c:pt idx="2">
                  <c:v>2022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49-4559-AED5-881BF28343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2020год</c:v>
                </c:pt>
                <c:pt idx="1">
                  <c:v>2021год</c:v>
                </c:pt>
                <c:pt idx="2">
                  <c:v>2022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33.299999999999997</c:v>
                </c:pt>
                <c:pt idx="1">
                  <c:v>75</c:v>
                </c:pt>
                <c:pt idx="2">
                  <c:v>66.599999999999994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49-4559-AED5-881BF2834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60048"/>
        <c:axId val="497863576"/>
      </c:barChart>
      <c:catAx>
        <c:axId val="49786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3576"/>
        <c:crosses val="autoZero"/>
        <c:auto val="1"/>
        <c:lblAlgn val="ctr"/>
        <c:lblOffset val="100"/>
        <c:noMultiLvlLbl val="0"/>
      </c:catAx>
      <c:valAx>
        <c:axId val="497863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ГВЭ-9, математика в сравнении за три года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697088060842788"/>
          <c:y val="6.4343163538873996E-2"/>
          <c:w val="0.85178427499712139"/>
          <c:h val="0.69397648350256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Лист1!$A$3:$A$5</c:f>
              <c:strCache>
                <c:ptCount val="3"/>
                <c:pt idx="0">
                  <c:v>2020год</c:v>
                </c:pt>
                <c:pt idx="1">
                  <c:v>2021год</c:v>
                </c:pt>
                <c:pt idx="2">
                  <c:v>2022 год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49-4559-AED5-881BF28343A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Лист1!$A$3:$A$5</c:f>
              <c:strCache>
                <c:ptCount val="3"/>
                <c:pt idx="0">
                  <c:v>2020год</c:v>
                </c:pt>
                <c:pt idx="1">
                  <c:v>2021год</c:v>
                </c:pt>
                <c:pt idx="2">
                  <c:v>2022 год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22.2</c:v>
                </c:pt>
                <c:pt idx="1">
                  <c:v>50</c:v>
                </c:pt>
                <c:pt idx="2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49-4559-AED5-881BF2834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65536"/>
        <c:axId val="497864752"/>
      </c:barChart>
      <c:catAx>
        <c:axId val="4978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4752"/>
        <c:crosses val="autoZero"/>
        <c:auto val="1"/>
        <c:lblAlgn val="ctr"/>
        <c:lblOffset val="100"/>
        <c:noMultiLvlLbl val="0"/>
      </c:catAx>
      <c:valAx>
        <c:axId val="49786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тестовый балл,</a:t>
            </a:r>
            <a:r>
              <a:rPr lang="ru-RU" baseline="0"/>
              <a:t> русский язык в сравнении за три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3910032079323424E-2"/>
          <c:y val="0.14910255783244486"/>
          <c:w val="0.9190529308836396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37.5</c:v>
                </c:pt>
                <c:pt idx="2">
                  <c:v>35.04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63968"/>
        <c:axId val="497865928"/>
      </c:barChart>
      <c:catAx>
        <c:axId val="49786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5928"/>
        <c:crosses val="autoZero"/>
        <c:auto val="1"/>
        <c:lblAlgn val="ctr"/>
        <c:lblOffset val="100"/>
        <c:noMultiLvlLbl val="0"/>
      </c:catAx>
      <c:valAx>
        <c:axId val="497865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6396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4204</TotalTime>
  <Pages>38</Pages>
  <Words>8578</Words>
  <Characters>48897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Лариса</cp:lastModifiedBy>
  <cp:revision>63</cp:revision>
  <dcterms:created xsi:type="dcterms:W3CDTF">2021-04-19T09:53:00Z</dcterms:created>
  <dcterms:modified xsi:type="dcterms:W3CDTF">2023-04-28T07:28:00Z</dcterms:modified>
</cp:coreProperties>
</file>